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FD8B4" w14:textId="77777777" w:rsidR="00583642" w:rsidRPr="004D6553" w:rsidRDefault="00583642" w:rsidP="004D6553">
      <w:pPr>
        <w:pStyle w:val="HBFSub-Title"/>
        <w:rPr>
          <w:rFonts w:ascii="Open Sans Light" w:hAnsi="Open Sans Light" w:cs="Open Sans Light"/>
          <w:rPrChange w:id="0" w:author="Emily Noble" w:date="2025-04-10T10:40:00Z" w16du:dateUtc="2025-04-10T09:40:00Z">
            <w:rPr>
              <w:rFonts w:ascii="Open Sans" w:hAnsi="Open Sans" w:cs="Open Sans"/>
              <w:b/>
              <w:sz w:val="28"/>
            </w:rPr>
          </w:rPrChange>
        </w:rPr>
      </w:pPr>
      <w:r w:rsidRPr="004D6553">
        <w:rPr>
          <w:rFonts w:ascii="Open Sans Light" w:hAnsi="Open Sans Light" w:cs="Open Sans Light"/>
          <w:rPrChange w:id="1" w:author="Emily Noble" w:date="2025-04-10T10:40:00Z" w16du:dateUtc="2025-04-10T09:40:00Z">
            <w:rPr>
              <w:rFonts w:ascii="Open Sans" w:hAnsi="Open Sans" w:cs="Open Sans"/>
              <w:b/>
              <w:sz w:val="28"/>
            </w:rPr>
          </w:rPrChange>
        </w:rPr>
        <w:t>Housing and Welfare Casework Volunteer</w:t>
      </w:r>
    </w:p>
    <w:p w14:paraId="0B5A449E" w14:textId="77777777" w:rsidR="00583642" w:rsidRPr="00AE7E89" w:rsidRDefault="00583642" w:rsidP="00583642">
      <w:pPr>
        <w:rPr>
          <w:rFonts w:ascii="Open Sans Light" w:hAnsi="Open Sans Light" w:cs="Open Sans Light"/>
          <w:b/>
          <w:sz w:val="28"/>
          <w:rPrChange w:id="2" w:author="Emily Noble" w:date="2025-04-10T10:40:00Z" w16du:dateUtc="2025-04-10T09:40:00Z">
            <w:rPr>
              <w:rFonts w:ascii="Open Sans" w:hAnsi="Open Sans" w:cs="Open Sans"/>
              <w:b/>
              <w:sz w:val="28"/>
            </w:rPr>
          </w:rPrChange>
        </w:rPr>
      </w:pPr>
    </w:p>
    <w:p w14:paraId="40E92A69" w14:textId="0EA3F803" w:rsidR="00583642" w:rsidRPr="00AE7E89" w:rsidRDefault="00583642" w:rsidP="00583642">
      <w:pPr>
        <w:rPr>
          <w:rFonts w:ascii="Open Sans Light" w:hAnsi="Open Sans Light" w:cs="Open Sans Light"/>
          <w:rPrChange w:id="3" w:author="Emily Noble" w:date="2025-04-10T10:40:00Z" w16du:dateUtc="2025-04-10T09:40:00Z">
            <w:rPr>
              <w:rFonts w:ascii="Open Sans" w:hAnsi="Open Sans" w:cs="Open Sans"/>
            </w:rPr>
          </w:rPrChange>
        </w:rPr>
      </w:pPr>
      <w:r w:rsidRPr="00AE7E89">
        <w:rPr>
          <w:rFonts w:ascii="Open Sans Light" w:hAnsi="Open Sans Light" w:cs="Open Sans Light"/>
          <w:b/>
          <w:rPrChange w:id="4" w:author="Emily Noble" w:date="2025-04-10T10:40:00Z" w16du:dateUtc="2025-04-10T09:40:00Z">
            <w:rPr>
              <w:rFonts w:ascii="Open Sans" w:hAnsi="Open Sans" w:cs="Open Sans"/>
              <w:b/>
            </w:rPr>
          </w:rPrChange>
        </w:rPr>
        <w:t>Ideal time commitment:</w:t>
      </w:r>
      <w:r w:rsidRPr="00AE7E89">
        <w:rPr>
          <w:rFonts w:ascii="Open Sans Light" w:hAnsi="Open Sans Light" w:cs="Open Sans Light"/>
          <w:rPrChange w:id="5" w:author="Emily Noble" w:date="2025-04-10T10:40:00Z" w16du:dateUtc="2025-04-10T09:40:00Z">
            <w:rPr>
              <w:rFonts w:ascii="Open Sans" w:hAnsi="Open Sans" w:cs="Open Sans"/>
            </w:rPr>
          </w:rPrChange>
        </w:rPr>
        <w:t xml:space="preserve"> 1-</w:t>
      </w:r>
      <w:r w:rsidR="00CE26D6" w:rsidRPr="00AE7E89">
        <w:rPr>
          <w:rFonts w:ascii="Open Sans Light" w:hAnsi="Open Sans Light" w:cs="Open Sans Light"/>
          <w:rPrChange w:id="6" w:author="Emily Noble" w:date="2025-04-10T10:40:00Z" w16du:dateUtc="2025-04-10T09:40:00Z">
            <w:rPr>
              <w:rFonts w:ascii="Open Sans" w:hAnsi="Open Sans" w:cs="Open Sans"/>
            </w:rPr>
          </w:rPrChange>
        </w:rPr>
        <w:t xml:space="preserve">2 </w:t>
      </w:r>
      <w:r w:rsidRPr="00AE7E89">
        <w:rPr>
          <w:rFonts w:ascii="Open Sans Light" w:hAnsi="Open Sans Light" w:cs="Open Sans Light"/>
          <w:rPrChange w:id="7" w:author="Emily Noble" w:date="2025-04-10T10:40:00Z" w16du:dateUtc="2025-04-10T09:40:00Z">
            <w:rPr>
              <w:rFonts w:ascii="Open Sans" w:hAnsi="Open Sans" w:cs="Open Sans"/>
            </w:rPr>
          </w:rPrChange>
        </w:rPr>
        <w:t>days per week on a regular pattern</w:t>
      </w:r>
      <w:r w:rsidR="00CA2CE9">
        <w:rPr>
          <w:rFonts w:ascii="Open Sans Light" w:hAnsi="Open Sans Light" w:cs="Open Sans Light"/>
        </w:rPr>
        <w:t>, for at least 6 months</w:t>
      </w:r>
    </w:p>
    <w:p w14:paraId="2A42F298" w14:textId="77777777" w:rsidR="00583642" w:rsidRPr="00AE7E89" w:rsidRDefault="00583642" w:rsidP="00583642">
      <w:pPr>
        <w:rPr>
          <w:rFonts w:ascii="Open Sans Light" w:hAnsi="Open Sans Light" w:cs="Open Sans Light"/>
          <w:rPrChange w:id="8" w:author="Emily Noble" w:date="2025-04-10T10:40:00Z" w16du:dateUtc="2025-04-10T09:40:00Z">
            <w:rPr>
              <w:rFonts w:ascii="Open Sans" w:hAnsi="Open Sans" w:cs="Open Sans"/>
            </w:rPr>
          </w:rPrChange>
        </w:rPr>
      </w:pPr>
    </w:p>
    <w:p w14:paraId="4C0CE0C0" w14:textId="77777777" w:rsidR="00583642" w:rsidRPr="00AE7E89" w:rsidRDefault="00583642" w:rsidP="00583642">
      <w:pPr>
        <w:rPr>
          <w:rFonts w:ascii="Open Sans Light" w:hAnsi="Open Sans Light" w:cs="Open Sans Light"/>
          <w:rPrChange w:id="9" w:author="Emily Noble" w:date="2025-04-10T10:40:00Z" w16du:dateUtc="2025-04-10T09:40:00Z">
            <w:rPr>
              <w:rFonts w:ascii="Open Sans" w:hAnsi="Open Sans" w:cs="Open Sans"/>
            </w:rPr>
          </w:rPrChange>
        </w:rPr>
      </w:pPr>
      <w:r w:rsidRPr="00AE7E89">
        <w:rPr>
          <w:rFonts w:ascii="Open Sans Light" w:hAnsi="Open Sans Light" w:cs="Open Sans Light"/>
          <w:b/>
          <w:rPrChange w:id="10" w:author="Emily Noble" w:date="2025-04-10T10:40:00Z" w16du:dateUtc="2025-04-10T09:40:00Z">
            <w:rPr>
              <w:rFonts w:ascii="Open Sans" w:hAnsi="Open Sans" w:cs="Open Sans"/>
              <w:b/>
            </w:rPr>
          </w:rPrChange>
        </w:rPr>
        <w:t>Reports to:</w:t>
      </w:r>
      <w:r w:rsidRPr="00AE7E89">
        <w:rPr>
          <w:rFonts w:ascii="Open Sans Light" w:hAnsi="Open Sans Light" w:cs="Open Sans Light"/>
          <w:rPrChange w:id="11" w:author="Emily Noble" w:date="2025-04-10T10:40:00Z" w16du:dateUtc="2025-04-10T09:40:00Z">
            <w:rPr>
              <w:rFonts w:ascii="Open Sans" w:hAnsi="Open Sans" w:cs="Open Sans"/>
            </w:rPr>
          </w:rPrChange>
        </w:rPr>
        <w:t xml:space="preserve"> Housing and Welfare Manager </w:t>
      </w:r>
    </w:p>
    <w:p w14:paraId="68D31F1F" w14:textId="77777777" w:rsidR="00583642" w:rsidRPr="00AE7E89" w:rsidRDefault="00583642" w:rsidP="00583642">
      <w:pPr>
        <w:rPr>
          <w:rFonts w:ascii="Open Sans Light" w:hAnsi="Open Sans Light" w:cs="Open Sans Light"/>
          <w:rPrChange w:id="12" w:author="Emily Noble" w:date="2025-04-10T10:40:00Z" w16du:dateUtc="2025-04-10T09:40:00Z">
            <w:rPr>
              <w:rFonts w:ascii="Open Sans" w:hAnsi="Open Sans" w:cs="Open Sans"/>
            </w:rPr>
          </w:rPrChange>
        </w:rPr>
      </w:pPr>
    </w:p>
    <w:p w14:paraId="5881535F" w14:textId="1B0308E4" w:rsidR="00583642" w:rsidRPr="00AE7E89" w:rsidRDefault="00583642" w:rsidP="00583642">
      <w:pPr>
        <w:rPr>
          <w:rFonts w:ascii="Open Sans Light" w:hAnsi="Open Sans Light" w:cs="Open Sans Light"/>
          <w:b/>
          <w:rPrChange w:id="13" w:author="Emily Noble" w:date="2025-04-10T10:40:00Z" w16du:dateUtc="2025-04-10T09:40:00Z">
            <w:rPr>
              <w:rFonts w:ascii="Open Sans" w:hAnsi="Open Sans" w:cs="Open Sans"/>
              <w:b/>
            </w:rPr>
          </w:rPrChange>
        </w:rPr>
      </w:pPr>
      <w:r w:rsidRPr="00AE7E89">
        <w:rPr>
          <w:rFonts w:ascii="Open Sans Light" w:hAnsi="Open Sans Light" w:cs="Open Sans Light"/>
          <w:b/>
          <w:rPrChange w:id="14" w:author="Emily Noble" w:date="2025-04-10T10:40:00Z" w16du:dateUtc="2025-04-10T09:40:00Z">
            <w:rPr>
              <w:rFonts w:ascii="Open Sans" w:hAnsi="Open Sans" w:cs="Open Sans"/>
              <w:b/>
            </w:rPr>
          </w:rPrChange>
        </w:rPr>
        <w:t>About the Helen Bamber Foundation Group</w:t>
      </w:r>
    </w:p>
    <w:p w14:paraId="7E9192F0" w14:textId="77777777" w:rsidR="00583642" w:rsidRPr="00AE7E89" w:rsidRDefault="00583642" w:rsidP="00583642">
      <w:pPr>
        <w:jc w:val="both"/>
        <w:rPr>
          <w:rFonts w:ascii="Open Sans Light" w:hAnsi="Open Sans Light" w:cs="Open Sans Light"/>
          <w:rPrChange w:id="15" w:author="Emily Noble" w:date="2025-04-10T10:40:00Z" w16du:dateUtc="2025-04-10T09:40:00Z">
            <w:rPr>
              <w:rFonts w:ascii="Open Sans" w:hAnsi="Open Sans" w:cs="Open Sans"/>
            </w:rPr>
          </w:rPrChange>
        </w:rPr>
      </w:pPr>
      <w:r w:rsidRPr="00AE7E89">
        <w:rPr>
          <w:rFonts w:ascii="Open Sans Light" w:hAnsi="Open Sans Light" w:cs="Open Sans Light"/>
          <w:rPrChange w:id="16" w:author="Emily Noble" w:date="2025-04-10T10:40:00Z" w16du:dateUtc="2025-04-10T09:40:00Z">
            <w:rPr>
              <w:rFonts w:ascii="Open Sans" w:hAnsi="Open Sans" w:cs="Open Sans"/>
            </w:rPr>
          </w:rPrChange>
        </w:rPr>
        <w:t>The Helen Bamber Foundation (HBF) is a human rights charity based in London which was founded in 2005. 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5FA464BE" w14:textId="77777777" w:rsidR="00583642" w:rsidRPr="00AE7E89" w:rsidRDefault="00583642" w:rsidP="00583642">
      <w:pPr>
        <w:jc w:val="both"/>
        <w:rPr>
          <w:rFonts w:ascii="Open Sans Light" w:hAnsi="Open Sans Light" w:cs="Open Sans Light"/>
          <w:rPrChange w:id="17" w:author="Emily Noble" w:date="2025-04-10T10:40:00Z" w16du:dateUtc="2025-04-10T09:40:00Z">
            <w:rPr>
              <w:rFonts w:ascii="Open Sans" w:hAnsi="Open Sans" w:cs="Open Sans"/>
            </w:rPr>
          </w:rPrChange>
        </w:rPr>
      </w:pPr>
    </w:p>
    <w:p w14:paraId="31BEFB3F" w14:textId="77777777" w:rsidR="00583642" w:rsidRPr="00AE7E89" w:rsidRDefault="00583642" w:rsidP="00583642">
      <w:pPr>
        <w:jc w:val="both"/>
        <w:rPr>
          <w:rFonts w:ascii="Open Sans Light" w:hAnsi="Open Sans Light" w:cs="Open Sans Light"/>
          <w:rPrChange w:id="18" w:author="Emily Noble" w:date="2025-04-10T10:40:00Z" w16du:dateUtc="2025-04-10T09:40:00Z">
            <w:rPr>
              <w:rFonts w:ascii="Open Sans" w:hAnsi="Open Sans" w:cs="Open Sans"/>
            </w:rPr>
          </w:rPrChange>
        </w:rPr>
      </w:pPr>
      <w:r w:rsidRPr="00AE7E89">
        <w:rPr>
          <w:rFonts w:ascii="Open Sans Light" w:hAnsi="Open Sans Light" w:cs="Open Sans Light"/>
          <w:rPrChange w:id="19" w:author="Emily Noble" w:date="2025-04-10T10:40:00Z" w16du:dateUtc="2025-04-10T09:40:00Z">
            <w:rPr>
              <w:rFonts w:ascii="Open Sans" w:hAnsi="Open Sans" w:cs="Open Sans"/>
            </w:rPr>
          </w:rPrChange>
        </w:rPr>
        <w:t xml:space="preserve">Our specialist team of therapists, doctors and legal experts have an international reputation for providing therapeutic care, medical consultation, legal protection and practical support to survivors of human rights violations. We offer our clients a Model of Integrated Care (MOIC), providing legal, medical, psychological and welfare support, as well as an Integration Programme which includes arts-based groups, and skills-based classes such as English and IT. Through this, we help our clients to develop a sustained recovery from extreme trauma. </w:t>
      </w:r>
    </w:p>
    <w:p w14:paraId="30459B4D" w14:textId="77777777" w:rsidR="00583642" w:rsidRPr="00AE7E89" w:rsidRDefault="00583642" w:rsidP="00583642">
      <w:pPr>
        <w:jc w:val="both"/>
        <w:rPr>
          <w:rFonts w:ascii="Open Sans Light" w:hAnsi="Open Sans Light" w:cs="Open Sans Light"/>
          <w:rPrChange w:id="20" w:author="Emily Noble" w:date="2025-04-10T10:40:00Z" w16du:dateUtc="2025-04-10T09:40:00Z">
            <w:rPr>
              <w:rFonts w:ascii="Open Sans" w:hAnsi="Open Sans" w:cs="Open Sans"/>
            </w:rPr>
          </w:rPrChange>
        </w:rPr>
      </w:pPr>
    </w:p>
    <w:p w14:paraId="06B975AF" w14:textId="77777777" w:rsidR="00583642" w:rsidRPr="00AE7E89" w:rsidRDefault="00583642" w:rsidP="00583642">
      <w:pPr>
        <w:jc w:val="both"/>
        <w:rPr>
          <w:rFonts w:ascii="Open Sans Light" w:hAnsi="Open Sans Light" w:cs="Open Sans Light"/>
          <w:rPrChange w:id="21" w:author="Emily Noble" w:date="2025-04-10T10:40:00Z" w16du:dateUtc="2025-04-10T09:40:00Z">
            <w:rPr>
              <w:rFonts w:ascii="Open Sans" w:hAnsi="Open Sans" w:cs="Open Sans"/>
            </w:rPr>
          </w:rPrChange>
        </w:rPr>
      </w:pPr>
      <w:r w:rsidRPr="00AE7E89">
        <w:rPr>
          <w:rFonts w:ascii="Open Sans Light" w:hAnsi="Open Sans Light" w:cs="Open Sans Light"/>
          <w:rPrChange w:id="22" w:author="Emily Noble" w:date="2025-04-10T10:40:00Z" w16du:dateUtc="2025-04-10T09:40:00Z">
            <w:rPr>
              <w:rFonts w:ascii="Open Sans" w:hAnsi="Open Sans" w:cs="Open Sans"/>
            </w:rPr>
          </w:rPrChange>
        </w:rPr>
        <w:t>Asylum Aid, (previously merged with Migrants Resource Centre under Consonant) is, and has long been, a leader in the Immigration and NGO sector: providing high-level legal support to ensure the protection of vulnerable refugees, people seeking asylum and migrants. Since August 2020, Helen Bamber Foundation and Asylum Aid have combined efforts to support the vulnerable people seeking asylum and refugees who need us the most, operating as two separate entities joined under a group structure, known as the Helen Bamber Foundation Group.</w:t>
      </w:r>
    </w:p>
    <w:p w14:paraId="7C351C41" w14:textId="77777777" w:rsidR="00583642" w:rsidRPr="00AE7E89" w:rsidRDefault="00583642" w:rsidP="00583642">
      <w:pPr>
        <w:jc w:val="both"/>
        <w:rPr>
          <w:rFonts w:ascii="Open Sans Light" w:hAnsi="Open Sans Light" w:cs="Open Sans Light"/>
          <w:rPrChange w:id="23" w:author="Emily Noble" w:date="2025-04-10T10:40:00Z" w16du:dateUtc="2025-04-10T09:40:00Z">
            <w:rPr>
              <w:rFonts w:ascii="Open Sans" w:hAnsi="Open Sans" w:cs="Open Sans"/>
            </w:rPr>
          </w:rPrChange>
        </w:rPr>
      </w:pPr>
    </w:p>
    <w:p w14:paraId="13E46D3B" w14:textId="77777777" w:rsidR="00583642" w:rsidRPr="00AE7E89" w:rsidRDefault="00583642" w:rsidP="00583642">
      <w:pPr>
        <w:rPr>
          <w:rFonts w:ascii="Open Sans Light" w:hAnsi="Open Sans Light" w:cs="Open Sans Light"/>
          <w:b/>
          <w:rPrChange w:id="24" w:author="Emily Noble" w:date="2025-04-10T10:40:00Z" w16du:dateUtc="2025-04-10T09:40:00Z">
            <w:rPr>
              <w:rFonts w:ascii="Open Sans" w:hAnsi="Open Sans" w:cs="Open Sans"/>
              <w:b/>
            </w:rPr>
          </w:rPrChange>
        </w:rPr>
      </w:pPr>
      <w:r w:rsidRPr="00AE7E89">
        <w:rPr>
          <w:rFonts w:ascii="Open Sans Light" w:hAnsi="Open Sans Light" w:cs="Open Sans Light"/>
          <w:b/>
          <w:rPrChange w:id="25" w:author="Emily Noble" w:date="2025-04-10T10:40:00Z" w16du:dateUtc="2025-04-10T09:40:00Z">
            <w:rPr>
              <w:rFonts w:ascii="Open Sans" w:hAnsi="Open Sans" w:cs="Open Sans"/>
              <w:b/>
            </w:rPr>
          </w:rPrChange>
        </w:rPr>
        <w:t>About the role</w:t>
      </w:r>
    </w:p>
    <w:p w14:paraId="3D3F1BD1" w14:textId="422C7608" w:rsidR="00583642" w:rsidRPr="00AE7E89" w:rsidRDefault="00583642" w:rsidP="00583642">
      <w:pPr>
        <w:jc w:val="both"/>
        <w:rPr>
          <w:rFonts w:ascii="Open Sans Light" w:hAnsi="Open Sans Light" w:cs="Open Sans Light"/>
          <w:rPrChange w:id="26" w:author="Emily Noble" w:date="2025-04-10T10:40:00Z" w16du:dateUtc="2025-04-10T09:40:00Z">
            <w:rPr>
              <w:rFonts w:ascii="Open Sans" w:hAnsi="Open Sans" w:cs="Open Sans"/>
            </w:rPr>
          </w:rPrChange>
        </w:rPr>
      </w:pPr>
      <w:r w:rsidRPr="00AE7E89">
        <w:rPr>
          <w:rFonts w:ascii="Open Sans Light" w:hAnsi="Open Sans Light" w:cs="Open Sans Light"/>
          <w:rPrChange w:id="27" w:author="Emily Noble" w:date="2025-04-10T10:40:00Z" w16du:dateUtc="2025-04-10T09:40:00Z">
            <w:rPr>
              <w:rFonts w:ascii="Open Sans" w:hAnsi="Open Sans" w:cs="Open Sans"/>
            </w:rPr>
          </w:rPrChange>
        </w:rPr>
        <w:t>The Housing and Welfare team is a fast-paced team which works to make sure that all of our clients have safe and comfortable accommodation and are able to access any benefits to which they are entitled. People seeking asylum are restricted in the benefits they can access, if any, and their legal status determines</w:t>
      </w:r>
      <w:r w:rsidR="00AE7E89">
        <w:rPr>
          <w:rFonts w:ascii="Open Sans Light" w:hAnsi="Open Sans Light" w:cs="Open Sans Light"/>
        </w:rPr>
        <w:t xml:space="preserve"> </w:t>
      </w:r>
      <w:r w:rsidRPr="00AE7E89">
        <w:rPr>
          <w:rFonts w:ascii="Open Sans Light" w:hAnsi="Open Sans Light" w:cs="Open Sans Light"/>
          <w:rPrChange w:id="28" w:author="Emily Noble" w:date="2025-04-10T10:40:00Z" w16du:dateUtc="2025-04-10T09:40:00Z">
            <w:rPr>
              <w:rFonts w:ascii="Open Sans" w:hAnsi="Open Sans" w:cs="Open Sans"/>
            </w:rPr>
          </w:rPrChange>
        </w:rPr>
        <w:t xml:space="preserve">whether or not they can engage in employment and what statutory accommodation is available for them, </w:t>
      </w:r>
      <w:r w:rsidRPr="00AE7E89">
        <w:rPr>
          <w:rFonts w:ascii="Open Sans Light" w:hAnsi="Open Sans Light" w:cs="Open Sans Light"/>
          <w:rPrChange w:id="29" w:author="Emily Noble" w:date="2025-04-10T10:40:00Z" w16du:dateUtc="2025-04-10T09:40:00Z">
            <w:rPr>
              <w:rFonts w:ascii="Open Sans" w:hAnsi="Open Sans" w:cs="Open Sans"/>
            </w:rPr>
          </w:rPrChange>
        </w:rPr>
        <w:lastRenderedPageBreak/>
        <w:t xml:space="preserve">so the Housing and Welfare team is vital in helping HBF’s clients to navigate this system. People recently granted refugee status and those who have experienced exploitation are also at high risk of destitution, homelessness and unsuitable accommodation. </w:t>
      </w:r>
    </w:p>
    <w:p w14:paraId="7209C69A" w14:textId="77777777" w:rsidR="00583642" w:rsidRPr="00AE7E89" w:rsidRDefault="00583642" w:rsidP="00583642">
      <w:pPr>
        <w:jc w:val="both"/>
        <w:rPr>
          <w:rFonts w:ascii="Open Sans Light" w:hAnsi="Open Sans Light" w:cs="Open Sans Light"/>
          <w:rPrChange w:id="30" w:author="Emily Noble" w:date="2025-04-10T10:40:00Z" w16du:dateUtc="2025-04-10T09:40:00Z">
            <w:rPr>
              <w:rFonts w:ascii="Open Sans" w:hAnsi="Open Sans" w:cs="Open Sans"/>
            </w:rPr>
          </w:rPrChange>
        </w:rPr>
      </w:pPr>
    </w:p>
    <w:p w14:paraId="391B0149" w14:textId="77777777" w:rsidR="00583642" w:rsidRPr="00AE7E89" w:rsidRDefault="00583642" w:rsidP="00583642">
      <w:pPr>
        <w:jc w:val="both"/>
        <w:rPr>
          <w:rFonts w:ascii="Open Sans Light" w:hAnsi="Open Sans Light" w:cs="Open Sans Light"/>
          <w:rPrChange w:id="31" w:author="Emily Noble" w:date="2025-04-10T10:40:00Z" w16du:dateUtc="2025-04-10T09:40:00Z">
            <w:rPr>
              <w:rFonts w:ascii="Open Sans" w:hAnsi="Open Sans" w:cs="Open Sans"/>
            </w:rPr>
          </w:rPrChange>
        </w:rPr>
      </w:pPr>
      <w:r w:rsidRPr="00AE7E89">
        <w:rPr>
          <w:rFonts w:ascii="Open Sans Light" w:hAnsi="Open Sans Light" w:cs="Open Sans Light"/>
          <w:rPrChange w:id="32" w:author="Emily Noble" w:date="2025-04-10T10:40:00Z" w16du:dateUtc="2025-04-10T09:40:00Z">
            <w:rPr>
              <w:rFonts w:ascii="Open Sans" w:hAnsi="Open Sans" w:cs="Open Sans"/>
            </w:rPr>
          </w:rPrChange>
        </w:rPr>
        <w:t>As a very busy team, our casework volunteers are invaluable, supporting the staff team on anything from liaising with statutory bodies and voluntary agencies, to drafting grant applications for individual welfare needs. To be able to meet the enormous demand for welfare and housing support, we ideally need to have volunteer support throughout the week.</w:t>
      </w:r>
    </w:p>
    <w:p w14:paraId="49D881F7" w14:textId="77777777" w:rsidR="00583642" w:rsidRPr="00AE7E89" w:rsidRDefault="00583642" w:rsidP="00583642">
      <w:pPr>
        <w:jc w:val="both"/>
        <w:rPr>
          <w:rFonts w:ascii="Open Sans Light" w:hAnsi="Open Sans Light" w:cs="Open Sans Light"/>
          <w:rPrChange w:id="33" w:author="Emily Noble" w:date="2025-04-10T10:40:00Z" w16du:dateUtc="2025-04-10T09:40:00Z">
            <w:rPr>
              <w:rFonts w:ascii="Open Sans" w:hAnsi="Open Sans" w:cs="Open Sans"/>
            </w:rPr>
          </w:rPrChange>
        </w:rPr>
      </w:pPr>
    </w:p>
    <w:p w14:paraId="5C0D179F" w14:textId="77777777" w:rsidR="00583642" w:rsidRPr="00AE7E89" w:rsidRDefault="00583642" w:rsidP="00583642">
      <w:pPr>
        <w:rPr>
          <w:rFonts w:ascii="Open Sans Light" w:hAnsi="Open Sans Light" w:cs="Open Sans Light"/>
          <w:b/>
          <w:rPrChange w:id="34" w:author="Emily Noble" w:date="2025-04-10T10:40:00Z" w16du:dateUtc="2025-04-10T09:40:00Z">
            <w:rPr>
              <w:rFonts w:ascii="Open Sans" w:hAnsi="Open Sans" w:cs="Open Sans"/>
              <w:b/>
            </w:rPr>
          </w:rPrChange>
        </w:rPr>
      </w:pPr>
      <w:r w:rsidRPr="00AE7E89">
        <w:rPr>
          <w:rFonts w:ascii="Open Sans Light" w:hAnsi="Open Sans Light" w:cs="Open Sans Light"/>
          <w:b/>
          <w:rPrChange w:id="35" w:author="Emily Noble" w:date="2025-04-10T10:40:00Z" w16du:dateUtc="2025-04-10T09:40:00Z">
            <w:rPr>
              <w:rFonts w:ascii="Open Sans" w:hAnsi="Open Sans" w:cs="Open Sans"/>
              <w:b/>
            </w:rPr>
          </w:rPrChange>
        </w:rPr>
        <w:t>Main tasks and activities</w:t>
      </w:r>
    </w:p>
    <w:p w14:paraId="7D502140" w14:textId="77777777" w:rsidR="00583642" w:rsidRPr="00AE7E89" w:rsidRDefault="00583642" w:rsidP="00583642">
      <w:pPr>
        <w:pStyle w:val="ListParagraph"/>
        <w:numPr>
          <w:ilvl w:val="0"/>
          <w:numId w:val="28"/>
        </w:numPr>
        <w:spacing w:after="160" w:line="259" w:lineRule="auto"/>
        <w:contextualSpacing/>
        <w:jc w:val="both"/>
        <w:rPr>
          <w:rFonts w:ascii="Open Sans Light" w:hAnsi="Open Sans Light" w:cs="Open Sans Light"/>
          <w:rPrChange w:id="36" w:author="Emily Noble" w:date="2025-04-10T10:40:00Z" w16du:dateUtc="2025-04-10T09:40:00Z">
            <w:rPr>
              <w:rFonts w:ascii="Open Sans" w:hAnsi="Open Sans" w:cs="Open Sans"/>
            </w:rPr>
          </w:rPrChange>
        </w:rPr>
      </w:pPr>
      <w:r w:rsidRPr="00AE7E89">
        <w:rPr>
          <w:rFonts w:ascii="Open Sans Light" w:hAnsi="Open Sans Light" w:cs="Open Sans Light"/>
          <w:rPrChange w:id="37" w:author="Emily Noble" w:date="2025-04-10T10:40:00Z" w16du:dateUtc="2025-04-10T09:40:00Z">
            <w:rPr>
              <w:rFonts w:ascii="Open Sans" w:hAnsi="Open Sans" w:cs="Open Sans"/>
            </w:rPr>
          </w:rPrChange>
        </w:rPr>
        <w:t xml:space="preserve">Assisting clients to access asylum support, community care, housing, mainstream benefits, charitable support (etc.), within the remit of prevention of homelessness and </w:t>
      </w:r>
      <w:proofErr w:type="gramStart"/>
      <w:r w:rsidRPr="00AE7E89">
        <w:rPr>
          <w:rFonts w:ascii="Open Sans Light" w:hAnsi="Open Sans Light" w:cs="Open Sans Light"/>
          <w:rPrChange w:id="38" w:author="Emily Noble" w:date="2025-04-10T10:40:00Z" w16du:dateUtc="2025-04-10T09:40:00Z">
            <w:rPr>
              <w:rFonts w:ascii="Open Sans" w:hAnsi="Open Sans" w:cs="Open Sans"/>
            </w:rPr>
          </w:rPrChange>
        </w:rPr>
        <w:t>destitution;</w:t>
      </w:r>
      <w:proofErr w:type="gramEnd"/>
    </w:p>
    <w:p w14:paraId="06188313" w14:textId="77777777" w:rsidR="00583642" w:rsidRPr="00AE7E89" w:rsidRDefault="00583642" w:rsidP="00583642">
      <w:pPr>
        <w:pStyle w:val="ListParagraph"/>
        <w:numPr>
          <w:ilvl w:val="0"/>
          <w:numId w:val="28"/>
        </w:numPr>
        <w:spacing w:after="160" w:line="259" w:lineRule="auto"/>
        <w:contextualSpacing/>
        <w:jc w:val="both"/>
        <w:rPr>
          <w:rFonts w:ascii="Open Sans Light" w:hAnsi="Open Sans Light" w:cs="Open Sans Light"/>
          <w:rPrChange w:id="39" w:author="Emily Noble" w:date="2025-04-10T10:40:00Z" w16du:dateUtc="2025-04-10T09:40:00Z">
            <w:rPr>
              <w:rFonts w:ascii="Open Sans" w:hAnsi="Open Sans" w:cs="Open Sans"/>
            </w:rPr>
          </w:rPrChange>
        </w:rPr>
      </w:pPr>
      <w:r w:rsidRPr="00AE7E89">
        <w:rPr>
          <w:rFonts w:ascii="Open Sans Light" w:hAnsi="Open Sans Light" w:cs="Open Sans Light"/>
          <w:rPrChange w:id="40" w:author="Emily Noble" w:date="2025-04-10T10:40:00Z" w16du:dateUtc="2025-04-10T09:40:00Z">
            <w:rPr>
              <w:rFonts w:ascii="Open Sans" w:hAnsi="Open Sans" w:cs="Open Sans"/>
            </w:rPr>
          </w:rPrChange>
        </w:rPr>
        <w:t xml:space="preserve">Maintaining contact with clients within the remit of prevention of homelessness and </w:t>
      </w:r>
      <w:proofErr w:type="gramStart"/>
      <w:r w:rsidRPr="00AE7E89">
        <w:rPr>
          <w:rFonts w:ascii="Open Sans Light" w:hAnsi="Open Sans Light" w:cs="Open Sans Light"/>
          <w:rPrChange w:id="41" w:author="Emily Noble" w:date="2025-04-10T10:40:00Z" w16du:dateUtc="2025-04-10T09:40:00Z">
            <w:rPr>
              <w:rFonts w:ascii="Open Sans" w:hAnsi="Open Sans" w:cs="Open Sans"/>
            </w:rPr>
          </w:rPrChange>
        </w:rPr>
        <w:t>destitution;</w:t>
      </w:r>
      <w:proofErr w:type="gramEnd"/>
    </w:p>
    <w:p w14:paraId="756915E3" w14:textId="5E78D54A" w:rsidR="00583642" w:rsidRPr="00AE7E89" w:rsidRDefault="00583642" w:rsidP="00583642">
      <w:pPr>
        <w:pStyle w:val="ListParagraph"/>
        <w:numPr>
          <w:ilvl w:val="0"/>
          <w:numId w:val="28"/>
        </w:numPr>
        <w:spacing w:after="160" w:line="259" w:lineRule="auto"/>
        <w:contextualSpacing/>
        <w:jc w:val="both"/>
        <w:rPr>
          <w:rFonts w:ascii="Open Sans Light" w:hAnsi="Open Sans Light" w:cs="Open Sans Light"/>
          <w:rPrChange w:id="42" w:author="Emily Noble" w:date="2025-04-10T10:40:00Z" w16du:dateUtc="2025-04-10T09:40:00Z">
            <w:rPr>
              <w:rFonts w:ascii="Open Sans" w:hAnsi="Open Sans" w:cs="Open Sans"/>
            </w:rPr>
          </w:rPrChange>
        </w:rPr>
      </w:pPr>
      <w:r w:rsidRPr="00AE7E89">
        <w:rPr>
          <w:rFonts w:ascii="Open Sans Light" w:hAnsi="Open Sans Light" w:cs="Open Sans Light"/>
          <w:rPrChange w:id="43" w:author="Emily Noble" w:date="2025-04-10T10:40:00Z" w16du:dateUtc="2025-04-10T09:40:00Z">
            <w:rPr>
              <w:rFonts w:ascii="Open Sans" w:hAnsi="Open Sans" w:cs="Open Sans"/>
            </w:rPr>
          </w:rPrChange>
        </w:rPr>
        <w:t xml:space="preserve">Liaising with statutory bodies (Asylum Support, DWP, local authorities), solicitors and voluntary agencies to ensure client needs are </w:t>
      </w:r>
      <w:proofErr w:type="gramStart"/>
      <w:r w:rsidRPr="00AE7E89">
        <w:rPr>
          <w:rFonts w:ascii="Open Sans Light" w:hAnsi="Open Sans Light" w:cs="Open Sans Light"/>
          <w:rPrChange w:id="44" w:author="Emily Noble" w:date="2025-04-10T10:40:00Z" w16du:dateUtc="2025-04-10T09:40:00Z">
            <w:rPr>
              <w:rFonts w:ascii="Open Sans" w:hAnsi="Open Sans" w:cs="Open Sans"/>
            </w:rPr>
          </w:rPrChange>
        </w:rPr>
        <w:t>met;</w:t>
      </w:r>
      <w:proofErr w:type="gramEnd"/>
    </w:p>
    <w:p w14:paraId="5B79A930" w14:textId="5C9B5624" w:rsidR="00583642" w:rsidRPr="00AE7E89" w:rsidRDefault="00583642" w:rsidP="00583642">
      <w:pPr>
        <w:pStyle w:val="ListParagraph"/>
        <w:numPr>
          <w:ilvl w:val="0"/>
          <w:numId w:val="28"/>
        </w:numPr>
        <w:spacing w:after="160" w:line="259" w:lineRule="auto"/>
        <w:contextualSpacing/>
        <w:jc w:val="both"/>
        <w:rPr>
          <w:rFonts w:ascii="Open Sans Light" w:hAnsi="Open Sans Light" w:cs="Open Sans Light"/>
          <w:rPrChange w:id="45" w:author="Emily Noble" w:date="2025-04-10T10:40:00Z" w16du:dateUtc="2025-04-10T09:40:00Z">
            <w:rPr>
              <w:rFonts w:ascii="Open Sans" w:hAnsi="Open Sans" w:cs="Open Sans"/>
            </w:rPr>
          </w:rPrChange>
        </w:rPr>
      </w:pPr>
      <w:r w:rsidRPr="00AE7E89">
        <w:rPr>
          <w:rFonts w:ascii="Open Sans Light" w:hAnsi="Open Sans Light" w:cs="Open Sans Light"/>
          <w:rPrChange w:id="46" w:author="Emily Noble" w:date="2025-04-10T10:40:00Z" w16du:dateUtc="2025-04-10T09:40:00Z">
            <w:rPr>
              <w:rFonts w:ascii="Open Sans" w:hAnsi="Open Sans" w:cs="Open Sans"/>
            </w:rPr>
          </w:rPrChange>
        </w:rPr>
        <w:t>Referring clients internally and externally as appropriate for specialist help with issues that fall outside the remit of the housing</w:t>
      </w:r>
      <w:r w:rsidR="006B6D07" w:rsidRPr="00AE7E89">
        <w:rPr>
          <w:rFonts w:ascii="Open Sans Light" w:hAnsi="Open Sans Light" w:cs="Open Sans Light"/>
          <w:rPrChange w:id="47" w:author="Emily Noble" w:date="2025-04-10T10:40:00Z" w16du:dateUtc="2025-04-10T09:40:00Z">
            <w:rPr>
              <w:rFonts w:ascii="Open Sans" w:hAnsi="Open Sans" w:cs="Open Sans"/>
            </w:rPr>
          </w:rPrChange>
        </w:rPr>
        <w:t xml:space="preserve"> and welfare</w:t>
      </w:r>
      <w:r w:rsidRPr="00AE7E89">
        <w:rPr>
          <w:rFonts w:ascii="Open Sans Light" w:hAnsi="Open Sans Light" w:cs="Open Sans Light"/>
          <w:rPrChange w:id="48" w:author="Emily Noble" w:date="2025-04-10T10:40:00Z" w16du:dateUtc="2025-04-10T09:40:00Z">
            <w:rPr>
              <w:rFonts w:ascii="Open Sans" w:hAnsi="Open Sans" w:cs="Open Sans"/>
            </w:rPr>
          </w:rPrChange>
        </w:rPr>
        <w:t xml:space="preserve"> casework service, including health/therapeutic services, referrals to immigration/housing/community care </w:t>
      </w:r>
      <w:proofErr w:type="gramStart"/>
      <w:r w:rsidRPr="00AE7E89">
        <w:rPr>
          <w:rFonts w:ascii="Open Sans Light" w:hAnsi="Open Sans Light" w:cs="Open Sans Light"/>
          <w:rPrChange w:id="49" w:author="Emily Noble" w:date="2025-04-10T10:40:00Z" w16du:dateUtc="2025-04-10T09:40:00Z">
            <w:rPr>
              <w:rFonts w:ascii="Open Sans" w:hAnsi="Open Sans" w:cs="Open Sans"/>
            </w:rPr>
          </w:rPrChange>
        </w:rPr>
        <w:t>solicitors;</w:t>
      </w:r>
      <w:proofErr w:type="gramEnd"/>
    </w:p>
    <w:p w14:paraId="655C7CDD"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50" w:author="Emily Noble" w:date="2025-04-10T10:40:00Z" w16du:dateUtc="2025-04-10T09:40:00Z">
            <w:rPr>
              <w:rFonts w:ascii="Open Sans" w:hAnsi="Open Sans" w:cs="Open Sans"/>
            </w:rPr>
          </w:rPrChange>
        </w:rPr>
      </w:pPr>
      <w:r w:rsidRPr="00AE7E89">
        <w:rPr>
          <w:rFonts w:ascii="Open Sans Light" w:hAnsi="Open Sans Light" w:cs="Open Sans Light"/>
          <w:rPrChange w:id="51" w:author="Emily Noble" w:date="2025-04-10T10:40:00Z" w16du:dateUtc="2025-04-10T09:40:00Z">
            <w:rPr>
              <w:rFonts w:ascii="Open Sans" w:hAnsi="Open Sans" w:cs="Open Sans"/>
            </w:rPr>
          </w:rPrChange>
        </w:rPr>
        <w:t xml:space="preserve">Maintaining accurate and timely client records and follow-up </w:t>
      </w:r>
      <w:proofErr w:type="gramStart"/>
      <w:r w:rsidRPr="00AE7E89">
        <w:rPr>
          <w:rFonts w:ascii="Open Sans Light" w:hAnsi="Open Sans Light" w:cs="Open Sans Light"/>
          <w:rPrChange w:id="52" w:author="Emily Noble" w:date="2025-04-10T10:40:00Z" w16du:dateUtc="2025-04-10T09:40:00Z">
            <w:rPr>
              <w:rFonts w:ascii="Open Sans" w:hAnsi="Open Sans" w:cs="Open Sans"/>
            </w:rPr>
          </w:rPrChange>
        </w:rPr>
        <w:t>work;</w:t>
      </w:r>
      <w:proofErr w:type="gramEnd"/>
    </w:p>
    <w:p w14:paraId="282F0FBD"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53" w:author="Emily Noble" w:date="2025-04-10T10:40:00Z" w16du:dateUtc="2025-04-10T09:40:00Z">
            <w:rPr>
              <w:rFonts w:ascii="Open Sans" w:hAnsi="Open Sans" w:cs="Open Sans"/>
            </w:rPr>
          </w:rPrChange>
        </w:rPr>
      </w:pPr>
      <w:r w:rsidRPr="00AE7E89">
        <w:rPr>
          <w:rFonts w:ascii="Open Sans Light" w:hAnsi="Open Sans Light" w:cs="Open Sans Light"/>
          <w:rPrChange w:id="54" w:author="Emily Noble" w:date="2025-04-10T10:40:00Z" w16du:dateUtc="2025-04-10T09:40:00Z">
            <w:rPr>
              <w:rFonts w:ascii="Open Sans" w:hAnsi="Open Sans" w:cs="Open Sans"/>
            </w:rPr>
          </w:rPrChange>
        </w:rPr>
        <w:t>Other administrative duties as required, including database management and filing.</w:t>
      </w:r>
    </w:p>
    <w:p w14:paraId="03ED961D" w14:textId="77777777" w:rsidR="00583642" w:rsidRPr="00AE7E89" w:rsidRDefault="00583642" w:rsidP="00583642">
      <w:pPr>
        <w:rPr>
          <w:rFonts w:ascii="Open Sans Light" w:hAnsi="Open Sans Light" w:cs="Open Sans Light"/>
          <w:b/>
          <w:rPrChange w:id="55" w:author="Emily Noble" w:date="2025-04-10T10:40:00Z" w16du:dateUtc="2025-04-10T09:40:00Z">
            <w:rPr>
              <w:rFonts w:ascii="Open Sans" w:hAnsi="Open Sans" w:cs="Open Sans"/>
              <w:b/>
            </w:rPr>
          </w:rPrChange>
        </w:rPr>
      </w:pPr>
    </w:p>
    <w:p w14:paraId="307B9D41" w14:textId="3AB319B2" w:rsidR="00583642" w:rsidRPr="00AE7E89" w:rsidRDefault="00583642" w:rsidP="00583642">
      <w:pPr>
        <w:rPr>
          <w:rFonts w:ascii="Open Sans Light" w:hAnsi="Open Sans Light" w:cs="Open Sans Light"/>
          <w:b/>
          <w:rPrChange w:id="56" w:author="Emily Noble" w:date="2025-04-10T10:40:00Z" w16du:dateUtc="2025-04-10T09:40:00Z">
            <w:rPr>
              <w:rFonts w:ascii="Open Sans" w:hAnsi="Open Sans" w:cs="Open Sans"/>
              <w:b/>
            </w:rPr>
          </w:rPrChange>
        </w:rPr>
      </w:pPr>
      <w:r w:rsidRPr="00AE7E89">
        <w:rPr>
          <w:rFonts w:ascii="Open Sans Light" w:hAnsi="Open Sans Light" w:cs="Open Sans Light"/>
          <w:b/>
          <w:rPrChange w:id="57" w:author="Emily Noble" w:date="2025-04-10T10:40:00Z" w16du:dateUtc="2025-04-10T09:40:00Z">
            <w:rPr>
              <w:rFonts w:ascii="Open Sans" w:hAnsi="Open Sans" w:cs="Open Sans"/>
              <w:b/>
            </w:rPr>
          </w:rPrChange>
        </w:rPr>
        <w:t>Skills and experience needed</w:t>
      </w:r>
    </w:p>
    <w:p w14:paraId="114C870E"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58" w:author="Emily Noble" w:date="2025-04-10T10:40:00Z" w16du:dateUtc="2025-04-10T09:40:00Z">
            <w:rPr>
              <w:rFonts w:ascii="Open Sans" w:hAnsi="Open Sans" w:cs="Open Sans"/>
            </w:rPr>
          </w:rPrChange>
        </w:rPr>
      </w:pPr>
      <w:r w:rsidRPr="00AE7E89">
        <w:rPr>
          <w:rFonts w:ascii="Open Sans Light" w:hAnsi="Open Sans Light" w:cs="Open Sans Light"/>
          <w:rPrChange w:id="59" w:author="Emily Noble" w:date="2025-04-10T10:40:00Z" w16du:dateUtc="2025-04-10T09:40:00Z">
            <w:rPr>
              <w:rFonts w:ascii="Open Sans" w:hAnsi="Open Sans" w:cs="Open Sans"/>
            </w:rPr>
          </w:rPrChange>
        </w:rPr>
        <w:t xml:space="preserve">Understanding of, and commitment to, the objectives of the Helen Bamber </w:t>
      </w:r>
      <w:proofErr w:type="gramStart"/>
      <w:r w:rsidRPr="00AE7E89">
        <w:rPr>
          <w:rFonts w:ascii="Open Sans Light" w:hAnsi="Open Sans Light" w:cs="Open Sans Light"/>
          <w:rPrChange w:id="60" w:author="Emily Noble" w:date="2025-04-10T10:40:00Z" w16du:dateUtc="2025-04-10T09:40:00Z">
            <w:rPr>
              <w:rFonts w:ascii="Open Sans" w:hAnsi="Open Sans" w:cs="Open Sans"/>
            </w:rPr>
          </w:rPrChange>
        </w:rPr>
        <w:t>Foundation;</w:t>
      </w:r>
      <w:proofErr w:type="gramEnd"/>
    </w:p>
    <w:p w14:paraId="3FE5DFA7"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61" w:author="Emily Noble" w:date="2025-04-10T10:40:00Z" w16du:dateUtc="2025-04-10T09:40:00Z">
            <w:rPr>
              <w:rFonts w:ascii="Open Sans" w:hAnsi="Open Sans" w:cs="Open Sans"/>
            </w:rPr>
          </w:rPrChange>
        </w:rPr>
      </w:pPr>
      <w:r w:rsidRPr="00AE7E89">
        <w:rPr>
          <w:rFonts w:ascii="Open Sans Light" w:hAnsi="Open Sans Light" w:cs="Open Sans Light"/>
          <w:rPrChange w:id="62" w:author="Emily Noble" w:date="2025-04-10T10:40:00Z" w16du:dateUtc="2025-04-10T09:40:00Z">
            <w:rPr>
              <w:rFonts w:ascii="Open Sans" w:hAnsi="Open Sans" w:cs="Open Sans"/>
            </w:rPr>
          </w:rPrChange>
        </w:rPr>
        <w:t xml:space="preserve">A demonstrable empathy for our vulnerable clients, including people seeking asylum, refugees and survivors of torture and </w:t>
      </w:r>
      <w:proofErr w:type="gramStart"/>
      <w:r w:rsidRPr="00AE7E89">
        <w:rPr>
          <w:rFonts w:ascii="Open Sans Light" w:hAnsi="Open Sans Light" w:cs="Open Sans Light"/>
          <w:rPrChange w:id="63" w:author="Emily Noble" w:date="2025-04-10T10:40:00Z" w16du:dateUtc="2025-04-10T09:40:00Z">
            <w:rPr>
              <w:rFonts w:ascii="Open Sans" w:hAnsi="Open Sans" w:cs="Open Sans"/>
            </w:rPr>
          </w:rPrChange>
        </w:rPr>
        <w:t>trafficking;</w:t>
      </w:r>
      <w:proofErr w:type="gramEnd"/>
    </w:p>
    <w:p w14:paraId="70C1F304"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64" w:author="Emily Noble" w:date="2025-04-10T10:40:00Z" w16du:dateUtc="2025-04-10T09:40:00Z">
            <w:rPr>
              <w:rFonts w:ascii="Open Sans" w:hAnsi="Open Sans" w:cs="Open Sans"/>
            </w:rPr>
          </w:rPrChange>
        </w:rPr>
      </w:pPr>
      <w:r w:rsidRPr="00AE7E89">
        <w:rPr>
          <w:rFonts w:ascii="Open Sans Light" w:hAnsi="Open Sans Light" w:cs="Open Sans Light"/>
          <w:rPrChange w:id="65" w:author="Emily Noble" w:date="2025-04-10T10:40:00Z" w16du:dateUtc="2025-04-10T09:40:00Z">
            <w:rPr>
              <w:rFonts w:ascii="Open Sans" w:hAnsi="Open Sans" w:cs="Open Sans"/>
            </w:rPr>
          </w:rPrChange>
        </w:rPr>
        <w:t xml:space="preserve">Some knowledge of the challenges facing vulnerable clients including people seeking asylum, refugees and survivors of torture, </w:t>
      </w:r>
      <w:proofErr w:type="gramStart"/>
      <w:r w:rsidRPr="00AE7E89">
        <w:rPr>
          <w:rFonts w:ascii="Open Sans Light" w:hAnsi="Open Sans Light" w:cs="Open Sans Light"/>
          <w:rPrChange w:id="66" w:author="Emily Noble" w:date="2025-04-10T10:40:00Z" w16du:dateUtc="2025-04-10T09:40:00Z">
            <w:rPr>
              <w:rFonts w:ascii="Open Sans" w:hAnsi="Open Sans" w:cs="Open Sans"/>
            </w:rPr>
          </w:rPrChange>
        </w:rPr>
        <w:t>trafficking;</w:t>
      </w:r>
      <w:proofErr w:type="gramEnd"/>
    </w:p>
    <w:p w14:paraId="5B94C920"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67" w:author="Emily Noble" w:date="2025-04-10T10:40:00Z" w16du:dateUtc="2025-04-10T09:40:00Z">
            <w:rPr>
              <w:rFonts w:ascii="Open Sans" w:hAnsi="Open Sans" w:cs="Open Sans"/>
            </w:rPr>
          </w:rPrChange>
        </w:rPr>
      </w:pPr>
      <w:r w:rsidRPr="00AE7E89">
        <w:rPr>
          <w:rFonts w:ascii="Open Sans Light" w:hAnsi="Open Sans Light" w:cs="Open Sans Light"/>
          <w:rPrChange w:id="68" w:author="Emily Noble" w:date="2025-04-10T10:40:00Z" w16du:dateUtc="2025-04-10T09:40:00Z">
            <w:rPr>
              <w:rFonts w:ascii="Open Sans" w:hAnsi="Open Sans" w:cs="Open Sans"/>
            </w:rPr>
          </w:rPrChange>
        </w:rPr>
        <w:t xml:space="preserve">Some experience in a casework and/or advice </w:t>
      </w:r>
      <w:proofErr w:type="gramStart"/>
      <w:r w:rsidRPr="00AE7E89">
        <w:rPr>
          <w:rFonts w:ascii="Open Sans Light" w:hAnsi="Open Sans Light" w:cs="Open Sans Light"/>
          <w:rPrChange w:id="69" w:author="Emily Noble" w:date="2025-04-10T10:40:00Z" w16du:dateUtc="2025-04-10T09:40:00Z">
            <w:rPr>
              <w:rFonts w:ascii="Open Sans" w:hAnsi="Open Sans" w:cs="Open Sans"/>
            </w:rPr>
          </w:rPrChange>
        </w:rPr>
        <w:t>role;</w:t>
      </w:r>
      <w:proofErr w:type="gramEnd"/>
    </w:p>
    <w:p w14:paraId="75F4C762"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70" w:author="Emily Noble" w:date="2025-04-10T10:40:00Z" w16du:dateUtc="2025-04-10T09:40:00Z">
            <w:rPr>
              <w:rFonts w:ascii="Open Sans" w:hAnsi="Open Sans" w:cs="Open Sans"/>
            </w:rPr>
          </w:rPrChange>
        </w:rPr>
      </w:pPr>
      <w:r w:rsidRPr="00AE7E89">
        <w:rPr>
          <w:rFonts w:ascii="Open Sans Light" w:hAnsi="Open Sans Light" w:cs="Open Sans Light"/>
          <w:rPrChange w:id="71" w:author="Emily Noble" w:date="2025-04-10T10:40:00Z" w16du:dateUtc="2025-04-10T09:40:00Z">
            <w:rPr>
              <w:rFonts w:ascii="Open Sans" w:hAnsi="Open Sans" w:cs="Open Sans"/>
            </w:rPr>
          </w:rPrChange>
        </w:rPr>
        <w:t xml:space="preserve">Some knowledge of the rights and entitlements of people seeking asylum and </w:t>
      </w:r>
      <w:proofErr w:type="gramStart"/>
      <w:r w:rsidRPr="00AE7E89">
        <w:rPr>
          <w:rFonts w:ascii="Open Sans Light" w:hAnsi="Open Sans Light" w:cs="Open Sans Light"/>
          <w:rPrChange w:id="72" w:author="Emily Noble" w:date="2025-04-10T10:40:00Z" w16du:dateUtc="2025-04-10T09:40:00Z">
            <w:rPr>
              <w:rFonts w:ascii="Open Sans" w:hAnsi="Open Sans" w:cs="Open Sans"/>
            </w:rPr>
          </w:rPrChange>
        </w:rPr>
        <w:t>refugees;</w:t>
      </w:r>
      <w:proofErr w:type="gramEnd"/>
    </w:p>
    <w:p w14:paraId="4A91F6FB"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73" w:author="Emily Noble" w:date="2025-04-10T10:40:00Z" w16du:dateUtc="2025-04-10T09:40:00Z">
            <w:rPr>
              <w:rFonts w:ascii="Open Sans" w:hAnsi="Open Sans" w:cs="Open Sans"/>
            </w:rPr>
          </w:rPrChange>
        </w:rPr>
      </w:pPr>
      <w:r w:rsidRPr="00AE7E89">
        <w:rPr>
          <w:rFonts w:ascii="Open Sans Light" w:hAnsi="Open Sans Light" w:cs="Open Sans Light"/>
          <w:rPrChange w:id="74" w:author="Emily Noble" w:date="2025-04-10T10:40:00Z" w16du:dateUtc="2025-04-10T09:40:00Z">
            <w:rPr>
              <w:rFonts w:ascii="Open Sans" w:hAnsi="Open Sans" w:cs="Open Sans"/>
            </w:rPr>
          </w:rPrChange>
        </w:rPr>
        <w:t xml:space="preserve">Some knowledge of mainstream benefits, housing, social </w:t>
      </w:r>
      <w:proofErr w:type="gramStart"/>
      <w:r w:rsidRPr="00AE7E89">
        <w:rPr>
          <w:rFonts w:ascii="Open Sans Light" w:hAnsi="Open Sans Light" w:cs="Open Sans Light"/>
          <w:rPrChange w:id="75" w:author="Emily Noble" w:date="2025-04-10T10:40:00Z" w16du:dateUtc="2025-04-10T09:40:00Z">
            <w:rPr>
              <w:rFonts w:ascii="Open Sans" w:hAnsi="Open Sans" w:cs="Open Sans"/>
            </w:rPr>
          </w:rPrChange>
        </w:rPr>
        <w:t>care;</w:t>
      </w:r>
      <w:proofErr w:type="gramEnd"/>
    </w:p>
    <w:p w14:paraId="5CBCE91A"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76" w:author="Emily Noble" w:date="2025-04-10T10:40:00Z" w16du:dateUtc="2025-04-10T09:40:00Z">
            <w:rPr>
              <w:rFonts w:ascii="Open Sans" w:hAnsi="Open Sans" w:cs="Open Sans"/>
            </w:rPr>
          </w:rPrChange>
        </w:rPr>
      </w:pPr>
      <w:r w:rsidRPr="00AE7E89">
        <w:rPr>
          <w:rFonts w:ascii="Open Sans Light" w:hAnsi="Open Sans Light" w:cs="Open Sans Light"/>
          <w:rPrChange w:id="77" w:author="Emily Noble" w:date="2025-04-10T10:40:00Z" w16du:dateUtc="2025-04-10T09:40:00Z">
            <w:rPr>
              <w:rFonts w:ascii="Open Sans" w:hAnsi="Open Sans" w:cs="Open Sans"/>
            </w:rPr>
          </w:rPrChange>
        </w:rPr>
        <w:t xml:space="preserve">Ability to keep up to date with legislation, case law, policies and procedures relating to welfare, housing and </w:t>
      </w:r>
      <w:proofErr w:type="gramStart"/>
      <w:r w:rsidRPr="00AE7E89">
        <w:rPr>
          <w:rFonts w:ascii="Open Sans Light" w:hAnsi="Open Sans Light" w:cs="Open Sans Light"/>
          <w:rPrChange w:id="78" w:author="Emily Noble" w:date="2025-04-10T10:40:00Z" w16du:dateUtc="2025-04-10T09:40:00Z">
            <w:rPr>
              <w:rFonts w:ascii="Open Sans" w:hAnsi="Open Sans" w:cs="Open Sans"/>
            </w:rPr>
          </w:rPrChange>
        </w:rPr>
        <w:t>immigration;</w:t>
      </w:r>
      <w:proofErr w:type="gramEnd"/>
    </w:p>
    <w:p w14:paraId="56477631" w14:textId="2BF9757F"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79" w:author="Emily Noble" w:date="2025-04-10T10:40:00Z" w16du:dateUtc="2025-04-10T09:40:00Z">
            <w:rPr>
              <w:rFonts w:ascii="Open Sans" w:hAnsi="Open Sans" w:cs="Open Sans"/>
            </w:rPr>
          </w:rPrChange>
        </w:rPr>
      </w:pPr>
      <w:r w:rsidRPr="00AE7E89">
        <w:rPr>
          <w:rFonts w:ascii="Open Sans Light" w:hAnsi="Open Sans Light" w:cs="Open Sans Light"/>
          <w:rPrChange w:id="80" w:author="Emily Noble" w:date="2025-04-10T10:40:00Z" w16du:dateUtc="2025-04-10T09:40:00Z">
            <w:rPr>
              <w:rFonts w:ascii="Open Sans" w:hAnsi="Open Sans" w:cs="Open Sans"/>
            </w:rPr>
          </w:rPrChange>
        </w:rPr>
        <w:t xml:space="preserve">Punctual, reliable and </w:t>
      </w:r>
      <w:proofErr w:type="gramStart"/>
      <w:r w:rsidRPr="00AE7E89">
        <w:rPr>
          <w:rFonts w:ascii="Open Sans Light" w:hAnsi="Open Sans Light" w:cs="Open Sans Light"/>
          <w:rPrChange w:id="81" w:author="Emily Noble" w:date="2025-04-10T10:40:00Z" w16du:dateUtc="2025-04-10T09:40:00Z">
            <w:rPr>
              <w:rFonts w:ascii="Open Sans" w:hAnsi="Open Sans" w:cs="Open Sans"/>
            </w:rPr>
          </w:rPrChange>
        </w:rPr>
        <w:t>self-motivated;</w:t>
      </w:r>
      <w:proofErr w:type="gramEnd"/>
    </w:p>
    <w:p w14:paraId="40E0C001" w14:textId="6696F980" w:rsidR="000744E9" w:rsidRPr="00AE7E89" w:rsidRDefault="000744E9" w:rsidP="00583642">
      <w:pPr>
        <w:pStyle w:val="ListParagraph"/>
        <w:numPr>
          <w:ilvl w:val="0"/>
          <w:numId w:val="28"/>
        </w:numPr>
        <w:spacing w:after="160" w:line="259" w:lineRule="auto"/>
        <w:contextualSpacing/>
        <w:rPr>
          <w:rFonts w:ascii="Open Sans Light" w:hAnsi="Open Sans Light" w:cs="Open Sans Light"/>
          <w:rPrChange w:id="82" w:author="Emily Noble" w:date="2025-04-10T10:40:00Z" w16du:dateUtc="2025-04-10T09:40:00Z">
            <w:rPr>
              <w:rFonts w:ascii="Open Sans" w:hAnsi="Open Sans" w:cs="Open Sans"/>
            </w:rPr>
          </w:rPrChange>
        </w:rPr>
      </w:pPr>
      <w:r w:rsidRPr="00AE7E89">
        <w:rPr>
          <w:rFonts w:ascii="Open Sans Light" w:hAnsi="Open Sans Light" w:cs="Open Sans Light"/>
          <w:rPrChange w:id="83" w:author="Emily Noble" w:date="2025-04-10T10:40:00Z" w16du:dateUtc="2025-04-10T09:40:00Z">
            <w:rPr>
              <w:rFonts w:ascii="Open Sans" w:hAnsi="Open Sans" w:cs="Open Sans"/>
            </w:rPr>
          </w:rPrChange>
        </w:rPr>
        <w:t>Ab</w:t>
      </w:r>
      <w:r w:rsidR="00EA3290" w:rsidRPr="00AE7E89">
        <w:rPr>
          <w:rFonts w:ascii="Open Sans Light" w:hAnsi="Open Sans Light" w:cs="Open Sans Light"/>
          <w:rPrChange w:id="84" w:author="Emily Noble" w:date="2025-04-10T10:40:00Z" w16du:dateUtc="2025-04-10T09:40:00Z">
            <w:rPr>
              <w:rFonts w:ascii="Open Sans" w:hAnsi="Open Sans" w:cs="Open Sans"/>
            </w:rPr>
          </w:rPrChange>
        </w:rPr>
        <w:t xml:space="preserve">le to commit regularly (ideally same </w:t>
      </w:r>
      <w:r w:rsidR="005B0291" w:rsidRPr="00AE7E89">
        <w:rPr>
          <w:rFonts w:ascii="Open Sans Light" w:hAnsi="Open Sans Light" w:cs="Open Sans Light"/>
          <w:rPrChange w:id="85" w:author="Emily Noble" w:date="2025-04-10T10:40:00Z" w16du:dateUtc="2025-04-10T09:40:00Z">
            <w:rPr>
              <w:rFonts w:ascii="Open Sans" w:hAnsi="Open Sans" w:cs="Open Sans"/>
            </w:rPr>
          </w:rPrChange>
        </w:rPr>
        <w:t>day</w:t>
      </w:r>
      <w:r w:rsidR="00EA3290" w:rsidRPr="00AE7E89">
        <w:rPr>
          <w:rFonts w:ascii="Open Sans Light" w:hAnsi="Open Sans Light" w:cs="Open Sans Light"/>
          <w:rPrChange w:id="86" w:author="Emily Noble" w:date="2025-04-10T10:40:00Z" w16du:dateUtc="2025-04-10T09:40:00Z">
            <w:rPr>
              <w:rFonts w:ascii="Open Sans" w:hAnsi="Open Sans" w:cs="Open Sans"/>
            </w:rPr>
          </w:rPrChange>
        </w:rPr>
        <w:t xml:space="preserve"> each week)</w:t>
      </w:r>
    </w:p>
    <w:p w14:paraId="0E8E1749"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87" w:author="Emily Noble" w:date="2025-04-10T10:40:00Z" w16du:dateUtc="2025-04-10T09:40:00Z">
            <w:rPr>
              <w:rFonts w:ascii="Open Sans" w:hAnsi="Open Sans" w:cs="Open Sans"/>
            </w:rPr>
          </w:rPrChange>
        </w:rPr>
      </w:pPr>
      <w:r w:rsidRPr="00AE7E89">
        <w:rPr>
          <w:rFonts w:ascii="Open Sans Light" w:hAnsi="Open Sans Light" w:cs="Open Sans Light"/>
          <w:rPrChange w:id="88" w:author="Emily Noble" w:date="2025-04-10T10:40:00Z" w16du:dateUtc="2025-04-10T09:40:00Z">
            <w:rPr>
              <w:rFonts w:ascii="Open Sans" w:hAnsi="Open Sans" w:cs="Open Sans"/>
            </w:rPr>
          </w:rPrChange>
        </w:rPr>
        <w:t xml:space="preserve">Awareness of confidentiality/data </w:t>
      </w:r>
      <w:proofErr w:type="gramStart"/>
      <w:r w:rsidRPr="00AE7E89">
        <w:rPr>
          <w:rFonts w:ascii="Open Sans Light" w:hAnsi="Open Sans Light" w:cs="Open Sans Light"/>
          <w:rPrChange w:id="89" w:author="Emily Noble" w:date="2025-04-10T10:40:00Z" w16du:dateUtc="2025-04-10T09:40:00Z">
            <w:rPr>
              <w:rFonts w:ascii="Open Sans" w:hAnsi="Open Sans" w:cs="Open Sans"/>
            </w:rPr>
          </w:rPrChange>
        </w:rPr>
        <w:t>protection;</w:t>
      </w:r>
      <w:proofErr w:type="gramEnd"/>
    </w:p>
    <w:p w14:paraId="7C200B0E"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90" w:author="Emily Noble" w:date="2025-04-10T10:40:00Z" w16du:dateUtc="2025-04-10T09:40:00Z">
            <w:rPr>
              <w:rFonts w:ascii="Open Sans" w:hAnsi="Open Sans" w:cs="Open Sans"/>
            </w:rPr>
          </w:rPrChange>
        </w:rPr>
      </w:pPr>
      <w:r w:rsidRPr="00AE7E89">
        <w:rPr>
          <w:rFonts w:ascii="Open Sans Light" w:hAnsi="Open Sans Light" w:cs="Open Sans Light"/>
          <w:rPrChange w:id="91" w:author="Emily Noble" w:date="2025-04-10T10:40:00Z" w16du:dateUtc="2025-04-10T09:40:00Z">
            <w:rPr>
              <w:rFonts w:ascii="Open Sans" w:hAnsi="Open Sans" w:cs="Open Sans"/>
            </w:rPr>
          </w:rPrChange>
        </w:rPr>
        <w:t xml:space="preserve">Excellent communication and interpersonal </w:t>
      </w:r>
      <w:proofErr w:type="gramStart"/>
      <w:r w:rsidRPr="00AE7E89">
        <w:rPr>
          <w:rFonts w:ascii="Open Sans Light" w:hAnsi="Open Sans Light" w:cs="Open Sans Light"/>
          <w:rPrChange w:id="92" w:author="Emily Noble" w:date="2025-04-10T10:40:00Z" w16du:dateUtc="2025-04-10T09:40:00Z">
            <w:rPr>
              <w:rFonts w:ascii="Open Sans" w:hAnsi="Open Sans" w:cs="Open Sans"/>
            </w:rPr>
          </w:rPrChange>
        </w:rPr>
        <w:t>skills;</w:t>
      </w:r>
      <w:proofErr w:type="gramEnd"/>
    </w:p>
    <w:p w14:paraId="7455197C"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93" w:author="Emily Noble" w:date="2025-04-10T10:40:00Z" w16du:dateUtc="2025-04-10T09:40:00Z">
            <w:rPr>
              <w:rFonts w:ascii="Open Sans" w:hAnsi="Open Sans" w:cs="Open Sans"/>
            </w:rPr>
          </w:rPrChange>
        </w:rPr>
      </w:pPr>
      <w:r w:rsidRPr="00AE7E89">
        <w:rPr>
          <w:rFonts w:ascii="Open Sans Light" w:hAnsi="Open Sans Light" w:cs="Open Sans Light"/>
          <w:rPrChange w:id="94" w:author="Emily Noble" w:date="2025-04-10T10:40:00Z" w16du:dateUtc="2025-04-10T09:40:00Z">
            <w:rPr>
              <w:rFonts w:ascii="Open Sans" w:hAnsi="Open Sans" w:cs="Open Sans"/>
            </w:rPr>
          </w:rPrChange>
        </w:rPr>
        <w:t xml:space="preserve">Excellent organisational skills and ability to manage own time and workload, and to prioritise a range of competing </w:t>
      </w:r>
      <w:proofErr w:type="gramStart"/>
      <w:r w:rsidRPr="00AE7E89">
        <w:rPr>
          <w:rFonts w:ascii="Open Sans Light" w:hAnsi="Open Sans Light" w:cs="Open Sans Light"/>
          <w:rPrChange w:id="95" w:author="Emily Noble" w:date="2025-04-10T10:40:00Z" w16du:dateUtc="2025-04-10T09:40:00Z">
            <w:rPr>
              <w:rFonts w:ascii="Open Sans" w:hAnsi="Open Sans" w:cs="Open Sans"/>
            </w:rPr>
          </w:rPrChange>
        </w:rPr>
        <w:t>demands;</w:t>
      </w:r>
      <w:proofErr w:type="gramEnd"/>
    </w:p>
    <w:p w14:paraId="7FBF9E8F"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96" w:author="Emily Noble" w:date="2025-04-10T10:40:00Z" w16du:dateUtc="2025-04-10T09:40:00Z">
            <w:rPr>
              <w:rFonts w:ascii="Open Sans" w:hAnsi="Open Sans" w:cs="Open Sans"/>
            </w:rPr>
          </w:rPrChange>
        </w:rPr>
      </w:pPr>
      <w:r w:rsidRPr="00AE7E89">
        <w:rPr>
          <w:rFonts w:ascii="Open Sans Light" w:hAnsi="Open Sans Light" w:cs="Open Sans Light"/>
          <w:rPrChange w:id="97" w:author="Emily Noble" w:date="2025-04-10T10:40:00Z" w16du:dateUtc="2025-04-10T09:40:00Z">
            <w:rPr>
              <w:rFonts w:ascii="Open Sans" w:hAnsi="Open Sans" w:cs="Open Sans"/>
            </w:rPr>
          </w:rPrChange>
        </w:rPr>
        <w:t xml:space="preserve">Excellent IT skills including the use of databases, email, word </w:t>
      </w:r>
      <w:proofErr w:type="gramStart"/>
      <w:r w:rsidRPr="00AE7E89">
        <w:rPr>
          <w:rFonts w:ascii="Open Sans Light" w:hAnsi="Open Sans Light" w:cs="Open Sans Light"/>
          <w:rPrChange w:id="98" w:author="Emily Noble" w:date="2025-04-10T10:40:00Z" w16du:dateUtc="2025-04-10T09:40:00Z">
            <w:rPr>
              <w:rFonts w:ascii="Open Sans" w:hAnsi="Open Sans" w:cs="Open Sans"/>
            </w:rPr>
          </w:rPrChange>
        </w:rPr>
        <w:t>processing;</w:t>
      </w:r>
      <w:proofErr w:type="gramEnd"/>
    </w:p>
    <w:p w14:paraId="7532BF2B" w14:textId="77777777" w:rsidR="00583642" w:rsidRPr="00AE7E89" w:rsidRDefault="00583642" w:rsidP="00583642">
      <w:pPr>
        <w:pStyle w:val="ListParagraph"/>
        <w:numPr>
          <w:ilvl w:val="0"/>
          <w:numId w:val="28"/>
        </w:numPr>
        <w:spacing w:after="160" w:line="259" w:lineRule="auto"/>
        <w:contextualSpacing/>
        <w:rPr>
          <w:rFonts w:ascii="Open Sans Light" w:hAnsi="Open Sans Light" w:cs="Open Sans Light"/>
          <w:rPrChange w:id="99" w:author="Emily Noble" w:date="2025-04-10T10:40:00Z" w16du:dateUtc="2025-04-10T09:40:00Z">
            <w:rPr>
              <w:rFonts w:ascii="Open Sans" w:hAnsi="Open Sans" w:cs="Open Sans"/>
            </w:rPr>
          </w:rPrChange>
        </w:rPr>
      </w:pPr>
      <w:r w:rsidRPr="00AE7E89">
        <w:rPr>
          <w:rFonts w:ascii="Open Sans Light" w:hAnsi="Open Sans Light" w:cs="Open Sans Light"/>
          <w:rPrChange w:id="100" w:author="Emily Noble" w:date="2025-04-10T10:40:00Z" w16du:dateUtc="2025-04-10T09:40:00Z">
            <w:rPr>
              <w:rFonts w:ascii="Open Sans" w:hAnsi="Open Sans" w:cs="Open Sans"/>
            </w:rPr>
          </w:rPrChange>
        </w:rPr>
        <w:t>Flexibility and willingness to undertake other duties as required.</w:t>
      </w:r>
    </w:p>
    <w:p w14:paraId="36DCD220" w14:textId="77777777" w:rsidR="00583642" w:rsidRPr="00AE7E89" w:rsidRDefault="00583642" w:rsidP="00583642">
      <w:pPr>
        <w:rPr>
          <w:rFonts w:ascii="Open Sans Light" w:hAnsi="Open Sans Light" w:cs="Open Sans Light"/>
          <w:b/>
          <w:rPrChange w:id="101" w:author="Emily Noble" w:date="2025-04-10T10:40:00Z" w16du:dateUtc="2025-04-10T09:40:00Z">
            <w:rPr>
              <w:rFonts w:ascii="Open Sans" w:hAnsi="Open Sans" w:cs="Open Sans"/>
              <w:b/>
            </w:rPr>
          </w:rPrChange>
        </w:rPr>
      </w:pPr>
      <w:r w:rsidRPr="00AE7E89">
        <w:rPr>
          <w:rFonts w:ascii="Open Sans Light" w:hAnsi="Open Sans Light" w:cs="Open Sans Light"/>
          <w:b/>
          <w:rPrChange w:id="102" w:author="Emily Noble" w:date="2025-04-10T10:40:00Z" w16du:dateUtc="2025-04-10T09:40:00Z">
            <w:rPr>
              <w:rFonts w:ascii="Open Sans" w:hAnsi="Open Sans" w:cs="Open Sans"/>
              <w:b/>
            </w:rPr>
          </w:rPrChange>
        </w:rPr>
        <w:lastRenderedPageBreak/>
        <w:t>What you will get out of the role:</w:t>
      </w:r>
    </w:p>
    <w:p w14:paraId="7A6B16FB" w14:textId="3478CC8A" w:rsidR="00CE26D6" w:rsidRPr="00AE7E89" w:rsidRDefault="00CE26D6" w:rsidP="00CE26D6">
      <w:pPr>
        <w:pStyle w:val="pf0"/>
        <w:numPr>
          <w:ilvl w:val="0"/>
          <w:numId w:val="29"/>
        </w:numPr>
        <w:jc w:val="both"/>
        <w:rPr>
          <w:rFonts w:ascii="Open Sans Light" w:hAnsi="Open Sans Light" w:cs="Open Sans Light"/>
          <w:sz w:val="22"/>
          <w:szCs w:val="22"/>
          <w:rPrChange w:id="103" w:author="Emily Noble" w:date="2025-04-10T10:40:00Z" w16du:dateUtc="2025-04-10T09:40:00Z">
            <w:rPr>
              <w:rFonts w:ascii="Open Sans" w:hAnsi="Open Sans" w:cs="Open Sans"/>
              <w:sz w:val="22"/>
              <w:szCs w:val="22"/>
            </w:rPr>
          </w:rPrChange>
        </w:rPr>
      </w:pPr>
      <w:r w:rsidRPr="00AE7E89">
        <w:rPr>
          <w:rStyle w:val="cf01"/>
          <w:rFonts w:ascii="Open Sans Light" w:hAnsi="Open Sans Light" w:cs="Open Sans Light"/>
          <w:sz w:val="22"/>
          <w:szCs w:val="22"/>
          <w:rPrChange w:id="104" w:author="Emily Noble" w:date="2025-04-10T10:40:00Z" w16du:dateUtc="2025-04-10T09:40:00Z">
            <w:rPr>
              <w:rStyle w:val="cf01"/>
              <w:rFonts w:ascii="Open Sans" w:hAnsi="Open Sans" w:cs="Open Sans"/>
              <w:sz w:val="22"/>
              <w:szCs w:val="22"/>
            </w:rPr>
          </w:rPrChange>
        </w:rPr>
        <w:t xml:space="preserve">A better understanding of UK processes and systems which concern people seeking asylum and refugees (including asylum support, homelessness, welfare benefits, local authority support etc.) and what support is </w:t>
      </w:r>
      <w:proofErr w:type="gramStart"/>
      <w:r w:rsidRPr="00AE7E89">
        <w:rPr>
          <w:rStyle w:val="cf01"/>
          <w:rFonts w:ascii="Open Sans Light" w:hAnsi="Open Sans Light" w:cs="Open Sans Light"/>
          <w:sz w:val="22"/>
          <w:szCs w:val="22"/>
          <w:rPrChange w:id="105" w:author="Emily Noble" w:date="2025-04-10T10:40:00Z" w16du:dateUtc="2025-04-10T09:40:00Z">
            <w:rPr>
              <w:rStyle w:val="cf01"/>
              <w:rFonts w:ascii="Open Sans" w:hAnsi="Open Sans" w:cs="Open Sans"/>
              <w:sz w:val="22"/>
              <w:szCs w:val="22"/>
            </w:rPr>
          </w:rPrChange>
        </w:rPr>
        <w:t>available;</w:t>
      </w:r>
      <w:proofErr w:type="gramEnd"/>
    </w:p>
    <w:p w14:paraId="58E06959" w14:textId="77777777" w:rsidR="00583642" w:rsidRPr="00AE7E89" w:rsidRDefault="00583642" w:rsidP="00583642">
      <w:pPr>
        <w:pStyle w:val="ListParagraph"/>
        <w:numPr>
          <w:ilvl w:val="0"/>
          <w:numId w:val="29"/>
        </w:numPr>
        <w:spacing w:after="160" w:line="259" w:lineRule="auto"/>
        <w:contextualSpacing/>
        <w:rPr>
          <w:rFonts w:ascii="Open Sans Light" w:hAnsi="Open Sans Light" w:cs="Open Sans Light"/>
          <w:rPrChange w:id="106" w:author="Emily Noble" w:date="2025-04-10T10:40:00Z" w16du:dateUtc="2025-04-10T09:40:00Z">
            <w:rPr>
              <w:rFonts w:ascii="Open Sans" w:hAnsi="Open Sans" w:cs="Open Sans"/>
            </w:rPr>
          </w:rPrChange>
        </w:rPr>
      </w:pPr>
      <w:r w:rsidRPr="00AE7E89">
        <w:rPr>
          <w:rFonts w:ascii="Open Sans Light" w:hAnsi="Open Sans Light" w:cs="Open Sans Light"/>
          <w:rPrChange w:id="107" w:author="Emily Noble" w:date="2025-04-10T10:40:00Z" w16du:dateUtc="2025-04-10T09:40:00Z">
            <w:rPr>
              <w:rFonts w:ascii="Open Sans" w:hAnsi="Open Sans" w:cs="Open Sans"/>
            </w:rPr>
          </w:rPrChange>
        </w:rPr>
        <w:t xml:space="preserve">Increased confidence in working on a one-to-one basis with </w:t>
      </w:r>
      <w:proofErr w:type="gramStart"/>
      <w:r w:rsidRPr="00AE7E89">
        <w:rPr>
          <w:rFonts w:ascii="Open Sans Light" w:hAnsi="Open Sans Light" w:cs="Open Sans Light"/>
          <w:rPrChange w:id="108" w:author="Emily Noble" w:date="2025-04-10T10:40:00Z" w16du:dateUtc="2025-04-10T09:40:00Z">
            <w:rPr>
              <w:rFonts w:ascii="Open Sans" w:hAnsi="Open Sans" w:cs="Open Sans"/>
            </w:rPr>
          </w:rPrChange>
        </w:rPr>
        <w:t>clients;</w:t>
      </w:r>
      <w:proofErr w:type="gramEnd"/>
    </w:p>
    <w:p w14:paraId="34365E50" w14:textId="77777777" w:rsidR="00583642" w:rsidRPr="00AE7E89" w:rsidRDefault="00583642" w:rsidP="00583642">
      <w:pPr>
        <w:pStyle w:val="ListParagraph"/>
        <w:numPr>
          <w:ilvl w:val="0"/>
          <w:numId w:val="29"/>
        </w:numPr>
        <w:spacing w:after="160" w:line="259" w:lineRule="auto"/>
        <w:contextualSpacing/>
        <w:rPr>
          <w:rFonts w:ascii="Open Sans Light" w:hAnsi="Open Sans Light" w:cs="Open Sans Light"/>
          <w:rPrChange w:id="109" w:author="Emily Noble" w:date="2025-04-10T10:40:00Z" w16du:dateUtc="2025-04-10T09:40:00Z">
            <w:rPr>
              <w:rFonts w:ascii="Open Sans" w:hAnsi="Open Sans" w:cs="Open Sans"/>
            </w:rPr>
          </w:rPrChange>
        </w:rPr>
      </w:pPr>
      <w:r w:rsidRPr="00AE7E89">
        <w:rPr>
          <w:rFonts w:ascii="Open Sans Light" w:hAnsi="Open Sans Light" w:cs="Open Sans Light"/>
          <w:rPrChange w:id="110" w:author="Emily Noble" w:date="2025-04-10T10:40:00Z" w16du:dateUtc="2025-04-10T09:40:00Z">
            <w:rPr>
              <w:rFonts w:ascii="Open Sans" w:hAnsi="Open Sans" w:cs="Open Sans"/>
            </w:rPr>
          </w:rPrChange>
        </w:rPr>
        <w:t xml:space="preserve">Stronger administrative </w:t>
      </w:r>
      <w:proofErr w:type="gramStart"/>
      <w:r w:rsidRPr="00AE7E89">
        <w:rPr>
          <w:rFonts w:ascii="Open Sans Light" w:hAnsi="Open Sans Light" w:cs="Open Sans Light"/>
          <w:rPrChange w:id="111" w:author="Emily Noble" w:date="2025-04-10T10:40:00Z" w16du:dateUtc="2025-04-10T09:40:00Z">
            <w:rPr>
              <w:rFonts w:ascii="Open Sans" w:hAnsi="Open Sans" w:cs="Open Sans"/>
            </w:rPr>
          </w:rPrChange>
        </w:rPr>
        <w:t>skills;</w:t>
      </w:r>
      <w:proofErr w:type="gramEnd"/>
    </w:p>
    <w:p w14:paraId="24CCFAE1" w14:textId="77777777" w:rsidR="00583642" w:rsidRPr="00AE7E89" w:rsidRDefault="00583642" w:rsidP="00583642">
      <w:pPr>
        <w:pStyle w:val="ListParagraph"/>
        <w:numPr>
          <w:ilvl w:val="0"/>
          <w:numId w:val="29"/>
        </w:numPr>
        <w:spacing w:after="160" w:line="259" w:lineRule="auto"/>
        <w:contextualSpacing/>
        <w:rPr>
          <w:rFonts w:ascii="Open Sans Light" w:hAnsi="Open Sans Light" w:cs="Open Sans Light"/>
          <w:rPrChange w:id="112" w:author="Emily Noble" w:date="2025-04-10T10:40:00Z" w16du:dateUtc="2025-04-10T09:40:00Z">
            <w:rPr>
              <w:rFonts w:ascii="Open Sans" w:hAnsi="Open Sans" w:cs="Open Sans"/>
            </w:rPr>
          </w:rPrChange>
        </w:rPr>
      </w:pPr>
      <w:r w:rsidRPr="00AE7E89">
        <w:rPr>
          <w:rFonts w:ascii="Open Sans Light" w:hAnsi="Open Sans Light" w:cs="Open Sans Light"/>
          <w:rPrChange w:id="113" w:author="Emily Noble" w:date="2025-04-10T10:40:00Z" w16du:dateUtc="2025-04-10T09:40:00Z">
            <w:rPr>
              <w:rFonts w:ascii="Open Sans" w:hAnsi="Open Sans" w:cs="Open Sans"/>
            </w:rPr>
          </w:rPrChange>
        </w:rPr>
        <w:t xml:space="preserve">Ability to process large amounts of data and prioritise or categorise </w:t>
      </w:r>
      <w:proofErr w:type="gramStart"/>
      <w:r w:rsidRPr="00AE7E89">
        <w:rPr>
          <w:rFonts w:ascii="Open Sans Light" w:hAnsi="Open Sans Light" w:cs="Open Sans Light"/>
          <w:rPrChange w:id="114" w:author="Emily Noble" w:date="2025-04-10T10:40:00Z" w16du:dateUtc="2025-04-10T09:40:00Z">
            <w:rPr>
              <w:rFonts w:ascii="Open Sans" w:hAnsi="Open Sans" w:cs="Open Sans"/>
            </w:rPr>
          </w:rPrChange>
        </w:rPr>
        <w:t>it;</w:t>
      </w:r>
      <w:proofErr w:type="gramEnd"/>
    </w:p>
    <w:p w14:paraId="66C15F14" w14:textId="77777777" w:rsidR="00583642" w:rsidRPr="00AE7E89" w:rsidRDefault="00583642" w:rsidP="00583642">
      <w:pPr>
        <w:pStyle w:val="ListParagraph"/>
        <w:numPr>
          <w:ilvl w:val="0"/>
          <w:numId w:val="29"/>
        </w:numPr>
        <w:spacing w:after="160" w:line="259" w:lineRule="auto"/>
        <w:contextualSpacing/>
        <w:rPr>
          <w:rFonts w:ascii="Open Sans Light" w:hAnsi="Open Sans Light" w:cs="Open Sans Light"/>
          <w:rPrChange w:id="115" w:author="Emily Noble" w:date="2025-04-10T10:40:00Z" w16du:dateUtc="2025-04-10T09:40:00Z">
            <w:rPr>
              <w:rFonts w:ascii="Open Sans" w:hAnsi="Open Sans" w:cs="Open Sans"/>
            </w:rPr>
          </w:rPrChange>
        </w:rPr>
      </w:pPr>
      <w:r w:rsidRPr="00AE7E89">
        <w:rPr>
          <w:rFonts w:ascii="Open Sans Light" w:hAnsi="Open Sans Light" w:cs="Open Sans Light"/>
          <w:rPrChange w:id="116" w:author="Emily Noble" w:date="2025-04-10T10:40:00Z" w16du:dateUtc="2025-04-10T09:40:00Z">
            <w:rPr>
              <w:rFonts w:ascii="Open Sans" w:hAnsi="Open Sans" w:cs="Open Sans"/>
            </w:rPr>
          </w:rPrChange>
        </w:rPr>
        <w:t xml:space="preserve">An ability to multi-task between competing </w:t>
      </w:r>
      <w:proofErr w:type="gramStart"/>
      <w:r w:rsidRPr="00AE7E89">
        <w:rPr>
          <w:rFonts w:ascii="Open Sans Light" w:hAnsi="Open Sans Light" w:cs="Open Sans Light"/>
          <w:rPrChange w:id="117" w:author="Emily Noble" w:date="2025-04-10T10:40:00Z" w16du:dateUtc="2025-04-10T09:40:00Z">
            <w:rPr>
              <w:rFonts w:ascii="Open Sans" w:hAnsi="Open Sans" w:cs="Open Sans"/>
            </w:rPr>
          </w:rPrChange>
        </w:rPr>
        <w:t>priorities;</w:t>
      </w:r>
      <w:proofErr w:type="gramEnd"/>
    </w:p>
    <w:p w14:paraId="23697E33" w14:textId="77777777" w:rsidR="00583642" w:rsidRPr="00AE7E89" w:rsidRDefault="00583642" w:rsidP="00583642">
      <w:pPr>
        <w:pStyle w:val="ListParagraph"/>
        <w:numPr>
          <w:ilvl w:val="0"/>
          <w:numId w:val="29"/>
        </w:numPr>
        <w:spacing w:after="160" w:line="259" w:lineRule="auto"/>
        <w:contextualSpacing/>
        <w:rPr>
          <w:rFonts w:ascii="Open Sans Light" w:hAnsi="Open Sans Light" w:cs="Open Sans Light"/>
          <w:rPrChange w:id="118" w:author="Emily Noble" w:date="2025-04-10T10:40:00Z" w16du:dateUtc="2025-04-10T09:40:00Z">
            <w:rPr>
              <w:rFonts w:ascii="Open Sans" w:hAnsi="Open Sans" w:cs="Open Sans"/>
            </w:rPr>
          </w:rPrChange>
        </w:rPr>
      </w:pPr>
      <w:r w:rsidRPr="00AE7E89">
        <w:rPr>
          <w:rFonts w:ascii="Open Sans Light" w:hAnsi="Open Sans Light" w:cs="Open Sans Light"/>
          <w:rPrChange w:id="119" w:author="Emily Noble" w:date="2025-04-10T10:40:00Z" w16du:dateUtc="2025-04-10T09:40:00Z">
            <w:rPr>
              <w:rFonts w:ascii="Open Sans" w:hAnsi="Open Sans" w:cs="Open Sans"/>
            </w:rPr>
          </w:rPrChange>
        </w:rPr>
        <w:t>Experience of working with a multi-disciplinary team in a Human Rights charity.</w:t>
      </w:r>
    </w:p>
    <w:p w14:paraId="5DA31A08" w14:textId="77777777" w:rsidR="00583642" w:rsidRPr="00AE7E89" w:rsidRDefault="00583642" w:rsidP="00583642">
      <w:pPr>
        <w:rPr>
          <w:rFonts w:ascii="Open Sans Light" w:hAnsi="Open Sans Light" w:cs="Open Sans Light"/>
          <w:b/>
          <w:bCs/>
          <w:rPrChange w:id="120" w:author="Emily Noble" w:date="2025-04-10T10:40:00Z" w16du:dateUtc="2025-04-10T09:40:00Z">
            <w:rPr>
              <w:rFonts w:ascii="Open Sans" w:hAnsi="Open Sans" w:cs="Open Sans"/>
              <w:b/>
              <w:bCs/>
            </w:rPr>
          </w:rPrChange>
        </w:rPr>
      </w:pPr>
    </w:p>
    <w:p w14:paraId="211B2EA4" w14:textId="4CA47ED9" w:rsidR="00583642" w:rsidRPr="00AE7E89" w:rsidRDefault="00583642" w:rsidP="00583642">
      <w:pPr>
        <w:rPr>
          <w:rFonts w:ascii="Open Sans Light" w:hAnsi="Open Sans Light" w:cs="Open Sans Light"/>
          <w:b/>
          <w:bCs/>
          <w:rPrChange w:id="121" w:author="Emily Noble" w:date="2025-04-10T10:40:00Z" w16du:dateUtc="2025-04-10T09:40:00Z">
            <w:rPr>
              <w:rFonts w:ascii="Open Sans" w:hAnsi="Open Sans" w:cs="Open Sans"/>
              <w:b/>
              <w:bCs/>
            </w:rPr>
          </w:rPrChange>
        </w:rPr>
      </w:pPr>
      <w:r w:rsidRPr="00AE7E89">
        <w:rPr>
          <w:rFonts w:ascii="Open Sans Light" w:hAnsi="Open Sans Light" w:cs="Open Sans Light"/>
          <w:b/>
          <w:bCs/>
          <w:rPrChange w:id="122" w:author="Emily Noble" w:date="2025-04-10T10:40:00Z" w16du:dateUtc="2025-04-10T09:40:00Z">
            <w:rPr>
              <w:rFonts w:ascii="Open Sans" w:hAnsi="Open Sans" w:cs="Open Sans"/>
              <w:b/>
              <w:bCs/>
            </w:rPr>
          </w:rPrChange>
        </w:rPr>
        <w:t xml:space="preserve">Equal Opportunities </w:t>
      </w:r>
    </w:p>
    <w:p w14:paraId="2AD90154" w14:textId="0BD68FA3" w:rsidR="00583642" w:rsidRPr="00AE7E89" w:rsidRDefault="00583642" w:rsidP="00583642">
      <w:pPr>
        <w:jc w:val="both"/>
        <w:rPr>
          <w:rFonts w:ascii="Open Sans Light" w:hAnsi="Open Sans Light" w:cs="Open Sans Light"/>
          <w:u w:val="single"/>
          <w:rPrChange w:id="123" w:author="Emily Noble" w:date="2025-04-10T10:40:00Z" w16du:dateUtc="2025-04-10T09:40:00Z">
            <w:rPr>
              <w:rFonts w:ascii="Open Sans" w:hAnsi="Open Sans" w:cs="Open Sans"/>
              <w:u w:val="single"/>
            </w:rPr>
          </w:rPrChange>
        </w:rPr>
      </w:pPr>
      <w:r w:rsidRPr="00AE7E89">
        <w:rPr>
          <w:rFonts w:ascii="Open Sans Light" w:hAnsi="Open Sans Light" w:cs="Open Sans Light"/>
          <w:rPrChange w:id="124" w:author="Emily Noble" w:date="2025-04-10T10:40:00Z" w16du:dateUtc="2025-04-10T09:40:00Z">
            <w:rPr>
              <w:rFonts w:ascii="Open Sans" w:hAnsi="Open Sans" w:cs="Open Sans"/>
            </w:rPr>
          </w:rPrChange>
        </w:rPr>
        <w:t xml:space="preserve">The Helen Bamber Foundation and Asylum Aid is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  </w:t>
      </w:r>
      <w:r w:rsidRPr="00AE7E89">
        <w:rPr>
          <w:rFonts w:ascii="Open Sans Light" w:hAnsi="Open Sans Light" w:cs="Open Sans Light"/>
          <w:u w:val="single"/>
          <w:rPrChange w:id="125" w:author="Emily Noble" w:date="2025-04-10T10:40:00Z" w16du:dateUtc="2025-04-10T09:40:00Z">
            <w:rPr>
              <w:rFonts w:ascii="Open Sans" w:hAnsi="Open Sans" w:cs="Open Sans"/>
              <w:u w:val="single"/>
            </w:rPr>
          </w:rPrChange>
        </w:rPr>
        <w:t xml:space="preserve">We particularly welcome applications from those with </w:t>
      </w:r>
      <w:r w:rsidR="00BD3DE2">
        <w:rPr>
          <w:rFonts w:ascii="Open Sans Light" w:hAnsi="Open Sans Light" w:cs="Open Sans Light"/>
          <w:u w:val="single"/>
        </w:rPr>
        <w:t xml:space="preserve">migrant and refugee </w:t>
      </w:r>
      <w:r w:rsidRPr="00AE7E89">
        <w:rPr>
          <w:rFonts w:ascii="Open Sans Light" w:hAnsi="Open Sans Light" w:cs="Open Sans Light"/>
          <w:u w:val="single"/>
          <w:rPrChange w:id="126" w:author="Emily Noble" w:date="2025-04-10T10:40:00Z" w16du:dateUtc="2025-04-10T09:40:00Z">
            <w:rPr>
              <w:rFonts w:ascii="Open Sans" w:hAnsi="Open Sans" w:cs="Open Sans"/>
              <w:u w:val="single"/>
            </w:rPr>
          </w:rPrChange>
        </w:rPr>
        <w:t xml:space="preserve">backgrounds and those with lived experience of the </w:t>
      </w:r>
      <w:r w:rsidR="00C32DE7" w:rsidRPr="00AE7E89">
        <w:rPr>
          <w:rFonts w:ascii="Open Sans Light" w:hAnsi="Open Sans Light" w:cs="Open Sans Light"/>
          <w:u w:val="single"/>
          <w:rPrChange w:id="127" w:author="Emily Noble" w:date="2025-04-10T10:40:00Z" w16du:dateUtc="2025-04-10T09:40:00Z">
            <w:rPr>
              <w:rFonts w:ascii="Open Sans" w:hAnsi="Open Sans" w:cs="Open Sans"/>
              <w:u w:val="single"/>
            </w:rPr>
          </w:rPrChange>
        </w:rPr>
        <w:t xml:space="preserve">UK’s immigration systems. </w:t>
      </w:r>
    </w:p>
    <w:p w14:paraId="5A449772" w14:textId="77777777" w:rsidR="00583642" w:rsidRPr="00AE7E89" w:rsidRDefault="00583642" w:rsidP="00583642">
      <w:pPr>
        <w:jc w:val="both"/>
        <w:rPr>
          <w:rFonts w:ascii="Open Sans Light" w:hAnsi="Open Sans Light" w:cs="Open Sans Light"/>
          <w:u w:val="single"/>
          <w:rPrChange w:id="128" w:author="Emily Noble" w:date="2025-04-10T10:40:00Z" w16du:dateUtc="2025-04-10T09:40:00Z">
            <w:rPr>
              <w:rFonts w:ascii="Open Sans" w:hAnsi="Open Sans" w:cs="Open Sans"/>
              <w:u w:val="single"/>
            </w:rPr>
          </w:rPrChange>
        </w:rPr>
      </w:pPr>
    </w:p>
    <w:p w14:paraId="30CBCBB0" w14:textId="13787B7B" w:rsidR="00E37B4E" w:rsidRPr="00427EB4" w:rsidRDefault="00E37B4E" w:rsidP="002329BB">
      <w:pPr>
        <w:spacing w:line="276" w:lineRule="auto"/>
        <w:rPr>
          <w:rFonts w:ascii="Open Sans Light" w:hAnsi="Open Sans Light" w:cs="Open Sans Light"/>
          <w:b/>
          <w:bCs/>
          <w:color w:val="333333"/>
          <w:sz w:val="21"/>
          <w:szCs w:val="21"/>
          <w:shd w:val="clear" w:color="auto" w:fill="FFFFFF"/>
        </w:rPr>
      </w:pPr>
    </w:p>
    <w:p w14:paraId="6A152D22" w14:textId="77777777" w:rsidR="00427EB4" w:rsidRPr="00427EB4" w:rsidRDefault="00427EB4" w:rsidP="00427EB4">
      <w:pPr>
        <w:spacing w:line="276" w:lineRule="auto"/>
        <w:rPr>
          <w:rFonts w:ascii="Open Sans Light" w:hAnsi="Open Sans Light" w:cs="Open Sans Light"/>
          <w:b/>
          <w:bCs/>
          <w:color w:val="000000"/>
          <w:sz w:val="21"/>
          <w:szCs w:val="21"/>
        </w:rPr>
      </w:pPr>
      <w:r w:rsidRPr="00427EB4">
        <w:rPr>
          <w:rFonts w:ascii="Open Sans Light" w:hAnsi="Open Sans Light" w:cs="Open Sans Light"/>
          <w:b/>
          <w:bCs/>
          <w:color w:val="000000"/>
          <w:sz w:val="21"/>
          <w:szCs w:val="21"/>
        </w:rPr>
        <w:t>To apply, please attach you CV and cover letter below. Applications without a cover letter will, unfortunately, not be considered.</w:t>
      </w:r>
    </w:p>
    <w:p w14:paraId="05D7CBDF" w14:textId="77777777" w:rsidR="00427EB4" w:rsidRPr="00427EB4" w:rsidRDefault="00427EB4" w:rsidP="00427EB4">
      <w:pPr>
        <w:spacing w:line="276" w:lineRule="auto"/>
        <w:rPr>
          <w:rFonts w:ascii="Open Sans Light" w:hAnsi="Open Sans Light" w:cs="Open Sans Light"/>
          <w:b/>
          <w:bCs/>
          <w:color w:val="000000"/>
          <w:sz w:val="21"/>
          <w:szCs w:val="21"/>
        </w:rPr>
      </w:pPr>
    </w:p>
    <w:p w14:paraId="497164D1" w14:textId="77777777" w:rsidR="00427EB4" w:rsidRPr="00427EB4" w:rsidRDefault="00427EB4" w:rsidP="00427EB4">
      <w:pPr>
        <w:spacing w:line="276" w:lineRule="auto"/>
        <w:rPr>
          <w:rFonts w:ascii="Open Sans Light" w:hAnsi="Open Sans Light" w:cs="Open Sans Light"/>
          <w:b/>
          <w:bCs/>
          <w:color w:val="000000"/>
          <w:sz w:val="21"/>
          <w:szCs w:val="21"/>
        </w:rPr>
      </w:pPr>
      <w:r w:rsidRPr="00427EB4">
        <w:rPr>
          <w:rFonts w:ascii="Open Sans Light" w:hAnsi="Open Sans Light" w:cs="Open Sans Light"/>
          <w:b/>
          <w:bCs/>
          <w:color w:val="000000"/>
          <w:sz w:val="21"/>
          <w:szCs w:val="21"/>
        </w:rPr>
        <w:t>Due to capacity constraints, we will only respond to applicants who are being invited to interview. </w:t>
      </w:r>
    </w:p>
    <w:p w14:paraId="6F6E775F" w14:textId="77777777" w:rsidR="00427EB4" w:rsidRPr="00427EB4" w:rsidRDefault="00427EB4" w:rsidP="00427EB4">
      <w:pPr>
        <w:spacing w:line="276" w:lineRule="auto"/>
        <w:rPr>
          <w:rFonts w:ascii="Open Sans Light" w:hAnsi="Open Sans Light" w:cs="Open Sans Light"/>
          <w:color w:val="000000"/>
          <w:sz w:val="21"/>
          <w:szCs w:val="21"/>
        </w:rPr>
      </w:pPr>
    </w:p>
    <w:p w14:paraId="1E357C3F" w14:textId="77777777" w:rsidR="00427EB4" w:rsidRPr="00427EB4" w:rsidRDefault="00427EB4" w:rsidP="00427EB4">
      <w:pPr>
        <w:spacing w:line="276" w:lineRule="auto"/>
        <w:rPr>
          <w:rFonts w:ascii="Open Sans Light" w:hAnsi="Open Sans Light" w:cs="Open Sans Light"/>
          <w:b/>
          <w:bCs/>
          <w:color w:val="000000"/>
          <w:sz w:val="21"/>
          <w:szCs w:val="21"/>
        </w:rPr>
      </w:pPr>
      <w:r w:rsidRPr="00427EB4">
        <w:rPr>
          <w:rFonts w:ascii="Open Sans Light" w:hAnsi="Open Sans Light" w:cs="Open Sans Light"/>
          <w:b/>
          <w:bCs/>
          <w:color w:val="000000"/>
          <w:sz w:val="21"/>
          <w:szCs w:val="21"/>
        </w:rPr>
        <w:t>Please note, a three-month probation period is in place across all HBF voluntary roles.</w:t>
      </w:r>
    </w:p>
    <w:p w14:paraId="7D1A98C6" w14:textId="77777777" w:rsidR="00427EB4" w:rsidRPr="00427EB4" w:rsidRDefault="00427EB4" w:rsidP="00427EB4">
      <w:pPr>
        <w:spacing w:line="276" w:lineRule="auto"/>
        <w:rPr>
          <w:rFonts w:ascii="Open Sans Light" w:hAnsi="Open Sans Light" w:cs="Open Sans Light"/>
          <w:color w:val="000000"/>
          <w:sz w:val="21"/>
          <w:szCs w:val="21"/>
        </w:rPr>
      </w:pPr>
    </w:p>
    <w:p w14:paraId="2F96A9DC" w14:textId="05FA99BE" w:rsidR="00427EB4" w:rsidRPr="00AE7E89" w:rsidRDefault="00427EB4" w:rsidP="00427EB4">
      <w:pPr>
        <w:rPr>
          <w:rFonts w:ascii="Open Sans Light" w:hAnsi="Open Sans Light" w:cs="Open Sans Light"/>
          <w:b/>
          <w:bCs/>
          <w:rPrChange w:id="129" w:author="Emily Noble" w:date="2025-04-10T10:40:00Z" w16du:dateUtc="2025-04-10T09:40:00Z">
            <w:rPr>
              <w:rFonts w:ascii="Open Sans" w:hAnsi="Open Sans" w:cs="Open Sans"/>
              <w:b/>
              <w:bCs/>
            </w:rPr>
          </w:rPrChange>
        </w:rPr>
      </w:pPr>
      <w:r>
        <w:rPr>
          <w:rFonts w:ascii="Open Sans Light" w:hAnsi="Open Sans Light" w:cs="Open Sans Light"/>
          <w:b/>
          <w:bCs/>
        </w:rPr>
        <w:t>Successful</w:t>
      </w:r>
      <w:r w:rsidRPr="00AE7E89">
        <w:rPr>
          <w:rFonts w:ascii="Open Sans Light" w:hAnsi="Open Sans Light" w:cs="Open Sans Light"/>
          <w:b/>
          <w:bCs/>
          <w:rPrChange w:id="130" w:author="Emily Noble" w:date="2025-04-10T10:40:00Z" w16du:dateUtc="2025-04-10T09:40:00Z">
            <w:rPr>
              <w:rFonts w:ascii="Open Sans" w:hAnsi="Open Sans" w:cs="Open Sans"/>
              <w:b/>
              <w:bCs/>
            </w:rPr>
          </w:rPrChange>
        </w:rPr>
        <w:t xml:space="preserve"> candidates will be offered the position subject to a DBS check.</w:t>
      </w:r>
    </w:p>
    <w:p w14:paraId="3113D728" w14:textId="77777777" w:rsidR="004D45DE" w:rsidRPr="001735E9" w:rsidRDefault="004D45DE" w:rsidP="002329BB">
      <w:pPr>
        <w:spacing w:line="276" w:lineRule="auto"/>
        <w:rPr>
          <w:rFonts w:ascii="Open Sans Light" w:hAnsi="Open Sans Light" w:cs="Open Sans Light"/>
          <w:color w:val="000000"/>
          <w:sz w:val="21"/>
          <w:szCs w:val="21"/>
          <w:lang w:val="en-US"/>
          <w:rPrChange w:id="131" w:author="Emily Noble" w:date="2025-04-10T10:40:00Z" w16du:dateUtc="2025-04-10T09:40:00Z">
            <w:rPr>
              <w:rFonts w:ascii="Open Sans" w:hAnsi="Open Sans" w:cs="Open Sans"/>
              <w:color w:val="000000"/>
              <w:sz w:val="21"/>
              <w:szCs w:val="21"/>
              <w:lang w:val="en-US"/>
            </w:rPr>
          </w:rPrChange>
        </w:rPr>
      </w:pPr>
    </w:p>
    <w:sectPr w:rsidR="004D45DE" w:rsidRPr="001735E9" w:rsidSect="00356299">
      <w:headerReference w:type="default" r:id="rId11"/>
      <w:footerReference w:type="default" r:id="rId12"/>
      <w:headerReference w:type="first" r:id="rId13"/>
      <w:footerReference w:type="first" r:id="rId14"/>
      <w:type w:val="continuous"/>
      <w:pgSz w:w="11907" w:h="16840" w:code="9"/>
      <w:pgMar w:top="2268" w:right="720" w:bottom="720" w:left="720" w:header="572"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369E5" w14:textId="77777777" w:rsidR="00E03C70" w:rsidRDefault="00E03C70" w:rsidP="00661DBE">
      <w:pPr>
        <w:spacing w:line="240" w:lineRule="auto"/>
      </w:pPr>
      <w:r>
        <w:separator/>
      </w:r>
    </w:p>
  </w:endnote>
  <w:endnote w:type="continuationSeparator" w:id="0">
    <w:p w14:paraId="013F9528" w14:textId="77777777" w:rsidR="00E03C70" w:rsidRDefault="00E03C70" w:rsidP="00661DBE">
      <w:pPr>
        <w:spacing w:line="240" w:lineRule="auto"/>
      </w:pPr>
      <w:r>
        <w:continuationSeparator/>
      </w:r>
    </w:p>
  </w:endnote>
  <w:endnote w:type="continuationNotice" w:id="1">
    <w:p w14:paraId="4D872D08" w14:textId="77777777" w:rsidR="00E03C70" w:rsidRDefault="00E03C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A78CD857-ADE5-4443-8D3F-7C28F658DC04}"/>
    <w:embedBold r:id="rId2" w:fontKey="{99E3BE15-8994-4D91-9194-2E4F96FA2FFB}"/>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AF3DBEA-79EB-4ACE-A7AF-F077138F4D96}"/>
    <w:embedBold r:id="rId4" w:fontKey="{91576F31-ABC9-499A-B94E-BFB498FF3E00}"/>
    <w:embedItalic r:id="rId5" w:fontKey="{ADEBC16E-C761-4B83-AFD6-30A6EC16000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7FBA88F6-F7BD-4DC7-BFC2-A55A59CBE6AA}"/>
  </w:font>
  <w:font w:name="Tahoma">
    <w:panose1 w:val="020B0604030504040204"/>
    <w:charset w:val="00"/>
    <w:family w:val="swiss"/>
    <w:pitch w:val="variable"/>
    <w:sig w:usb0="E1002EFF" w:usb1="C000605B" w:usb2="00000029" w:usb3="00000000" w:csb0="000101FF" w:csb1="00000000"/>
    <w:embedRegular r:id="rId7" w:fontKey="{8C5B86BC-0235-4D9A-9EDA-EC5260C1E266}"/>
  </w:font>
  <w:font w:name="Consolas">
    <w:panose1 w:val="020B0609020204030204"/>
    <w:charset w:val="00"/>
    <w:family w:val="modern"/>
    <w:pitch w:val="fixed"/>
    <w:sig w:usb0="E00006FF" w:usb1="0000FCFF" w:usb2="00000001" w:usb3="00000000" w:csb0="0000019F" w:csb1="00000000"/>
    <w:embedRegular r:id="rId8" w:fontKey="{F460B578-B708-42BC-A228-56EBBD0D03AC}"/>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embedRegular r:id="rId9" w:fontKey="{3D7171BD-25C3-4E55-A799-104829547076}"/>
  </w:font>
  <w:font w:name="Times">
    <w:altName w:val="Times"/>
    <w:panose1 w:val="02020603050405020304"/>
    <w:charset w:val="00"/>
    <w:family w:val="roman"/>
    <w:pitch w:val="variable"/>
    <w:sig w:usb0="E0002EFF" w:usb1="C000785B" w:usb2="00000009" w:usb3="00000000" w:csb0="000001FF" w:csb1="00000000"/>
    <w:embedRegular r:id="rId10" w:fontKey="{06D19039-BF80-4505-BCB3-75941C376BA7}"/>
  </w:font>
  <w:font w:name="Lucida Grande;Times New Roman">
    <w:altName w:val="Segoe UI"/>
    <w:panose1 w:val="00000000000000000000"/>
    <w:charset w:val="00"/>
    <w:family w:val="roman"/>
    <w:notTrueType/>
    <w:pitch w:val="default"/>
  </w:font>
  <w:font w:name="ヒラギノ角ゴ Pro W3;Times New Roman">
    <w:panose1 w:val="00000000000000000000"/>
    <w:charset w:val="80"/>
    <w:family w:val="roman"/>
    <w:notTrueType/>
    <w:pitch w:val="default"/>
  </w:font>
  <w:font w:name="Arial Bold">
    <w:altName w:val="Arial"/>
    <w:panose1 w:val="020B0704020202020204"/>
    <w:charset w:val="00"/>
    <w:family w:val="roman"/>
    <w:pitch w:val="default"/>
  </w:font>
  <w:font w:name="Arial Italic">
    <w:altName w:val="Arial"/>
    <w:panose1 w:val="020B0604020202090204"/>
    <w:charset w:val="00"/>
    <w:family w:val="roman"/>
    <w:notTrueType/>
    <w:pitch w:val="default"/>
  </w:font>
  <w:font w:name="OpenSymbol">
    <w:altName w:val="Calibri"/>
    <w:charset w:val="01"/>
    <w:family w:val="auto"/>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778C3292-B3C9-49B3-A395-A01F45A975D4}"/>
  </w:font>
  <w:font w:name="Liberation Serif">
    <w:altName w:val="Times New Roman"/>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Helvetica;Arial">
    <w:altName w:val="Arial"/>
    <w:panose1 w:val="00000000000000000000"/>
    <w:charset w:val="00"/>
    <w:family w:val="roman"/>
    <w:notTrueType/>
    <w:pitch w:val="default"/>
  </w:font>
  <w:font w:name="SimSun;宋体">
    <w:panose1 w:val="00000000000000000000"/>
    <w:charset w:val="80"/>
    <w:family w:val="roman"/>
    <w:notTrueType/>
    <w:pitch w:val="default"/>
  </w:font>
  <w:font w:name="Mangal;Cambria Math">
    <w:altName w:val="Cambria"/>
    <w:panose1 w:val="00000000000000000000"/>
    <w:charset w:val="00"/>
    <w:family w:val="roman"/>
    <w:notTrueType/>
    <w:pitch w:val="default"/>
  </w:font>
  <w:font w:name="Lucida Grande">
    <w:altName w:val="Segoe UI"/>
    <w:charset w:val="00"/>
    <w:family w:val="swiss"/>
    <w:pitch w:val="variable"/>
    <w:sig w:usb0="00000000" w:usb1="5000A1FF" w:usb2="00000000" w:usb3="00000000" w:csb0="000001BF" w:csb1="00000000"/>
  </w:font>
  <w:font w:name="ヒラギノ角ゴ Pro W3">
    <w:panose1 w:val="00000000000000000000"/>
    <w:charset w:val="80"/>
    <w:family w:val="roman"/>
    <w:notTrueType/>
    <w:pitch w:val="default"/>
  </w:font>
  <w:font w:name="Open Sans Light">
    <w:altName w:val="Segoe UI"/>
    <w:charset w:val="00"/>
    <w:family w:val="swiss"/>
    <w:pitch w:val="variable"/>
    <w:sig w:usb0="E00002EF" w:usb1="4000205B" w:usb2="00000028" w:usb3="00000000" w:csb0="0000019F" w:csb1="00000000"/>
    <w:embedRegular r:id="rId12" w:fontKey="{8464CDC7-6B0C-4236-871B-C596EE63885C}"/>
    <w:embedBold r:id="rId13" w:fontKey="{0807F337-50AC-4680-A98E-5A2F8CC33233}"/>
  </w:font>
  <w:font w:name="Lusitana">
    <w:altName w:val="Calibri"/>
    <w:charset w:val="00"/>
    <w:family w:val="auto"/>
    <w:pitch w:val="variable"/>
    <w:sig w:usb0="00000023" w:usb1="00000000" w:usb2="00000000" w:usb3="00000000" w:csb0="00000001" w:csb1="00000000"/>
    <w:embedRegular r:id="rId14" w:fontKey="{AE97ED46-8AAE-4F3B-8C2A-5C8B5A02B3D8}"/>
  </w:font>
  <w:font w:name="Segoe UI">
    <w:panose1 w:val="020B0502040204020203"/>
    <w:charset w:val="00"/>
    <w:family w:val="swiss"/>
    <w:pitch w:val="variable"/>
    <w:sig w:usb0="E4002EFF" w:usb1="C000E47F" w:usb2="00000009" w:usb3="00000000" w:csb0="000001FF" w:csb1="00000000"/>
    <w:embedRegular r:id="rId15" w:fontKey="{B8FFAB5C-DBCC-4CD3-BFBB-DE587F0AC7AC}"/>
  </w:font>
  <w:font w:name="Open Sans SemiBold">
    <w:charset w:val="00"/>
    <w:family w:val="swiss"/>
    <w:pitch w:val="variable"/>
    <w:sig w:usb0="E00002EF" w:usb1="4000205B" w:usb2="00000028" w:usb3="00000000" w:csb0="0000019F" w:csb1="00000000"/>
    <w:embedRegular r:id="rId16" w:fontKey="{0B1FC1AA-F451-4F58-A898-4614A0812A39}"/>
    <w:embedBold r:id="rId17" w:fontKey="{FA398F03-DBF4-4619-98C2-ED1132FFC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747748"/>
      <w:docPartObj>
        <w:docPartGallery w:val="Page Numbers (Bottom of Page)"/>
        <w:docPartUnique/>
      </w:docPartObj>
    </w:sdtPr>
    <w:sdtEndPr/>
    <w:sdtContent>
      <w:p w14:paraId="271A57BC" w14:textId="36947B84" w:rsidR="009C6072" w:rsidRDefault="00B4483E">
        <w:pPr>
          <w:pStyle w:val="Footer"/>
        </w:pPr>
        <w:r>
          <w:rPr>
            <w:noProof/>
          </w:rPr>
          <mc:AlternateContent>
            <mc:Choice Requires="wps">
              <w:drawing>
                <wp:anchor distT="0" distB="0" distL="114300" distR="114300" simplePos="0" relativeHeight="251658242" behindDoc="0" locked="0" layoutInCell="1" allowOverlap="1" wp14:anchorId="3924C7E5" wp14:editId="34E31E2E">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31570C9" w14:textId="77777777" w:rsidR="00B4483E" w:rsidRDefault="00B4483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Pr>
                                  <w:noProof/>
                                  <w:color w:val="C0504D" w:themeColor="accent2"/>
                                </w:rPr>
                                <w:t>2</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24C7E5" id="Rectangle 1" o:spid="_x0000_s1026"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31570C9" w14:textId="77777777" w:rsidR="00B4483E" w:rsidRDefault="00B4483E">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Pr>
                            <w:noProof/>
                            <w:color w:val="C0504D" w:themeColor="accent2"/>
                          </w:rPr>
                          <w:t>2</w:t>
                        </w:r>
                        <w:r>
                          <w:rPr>
                            <w:noProof/>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5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3"/>
      <w:gridCol w:w="4814"/>
    </w:tblGrid>
    <w:tr w:rsidR="00D073DC" w:rsidRPr="00635333" w14:paraId="2F94D1E5" w14:textId="4277D300" w:rsidTr="00F703F3">
      <w:tc>
        <w:tcPr>
          <w:tcW w:w="6243" w:type="dxa"/>
        </w:tcPr>
        <w:p w14:paraId="178541D6" w14:textId="77777777" w:rsidR="00D073DC" w:rsidRPr="00D073DC" w:rsidRDefault="00D073DC" w:rsidP="00D073DC">
          <w:pPr>
            <w:tabs>
              <w:tab w:val="left" w:pos="1425"/>
              <w:tab w:val="left" w:pos="1665"/>
            </w:tabs>
            <w:spacing w:line="240" w:lineRule="auto"/>
            <w:rPr>
              <w:rFonts w:ascii="Open Sans Light" w:hAnsi="Open Sans Light" w:cs="Open Sans Light"/>
              <w:sz w:val="15"/>
              <w:szCs w:val="15"/>
              <w:lang w:val="de-DE"/>
            </w:rPr>
          </w:pPr>
          <w:r w:rsidRPr="00D073DC">
            <w:rPr>
              <w:rFonts w:ascii="Open Sans SemiBold" w:hAnsi="Open Sans SemiBold" w:cs="Open Sans SemiBold"/>
              <w:bCs/>
              <w:sz w:val="15"/>
              <w:szCs w:val="15"/>
              <w:lang w:val="de-DE"/>
            </w:rPr>
            <w:t>Founder:</w:t>
          </w:r>
          <w:r w:rsidRPr="00D073DC">
            <w:rPr>
              <w:rFonts w:ascii="Open Sans Light" w:hAnsi="Open Sans Light" w:cs="Open Sans Light"/>
              <w:sz w:val="15"/>
              <w:szCs w:val="15"/>
              <w:lang w:val="de-DE"/>
            </w:rPr>
            <w:t xml:space="preserve"> Helen Bamber OBE, DU (Essex)</w:t>
          </w:r>
        </w:p>
        <w:p w14:paraId="6E3B5B2C" w14:textId="77777777" w:rsidR="00D073DC" w:rsidRPr="00D073DC" w:rsidRDefault="00D073DC" w:rsidP="00D073DC">
          <w:pPr>
            <w:tabs>
              <w:tab w:val="left" w:pos="1425"/>
            </w:tabs>
            <w:spacing w:before="240" w:line="240" w:lineRule="auto"/>
            <w:rPr>
              <w:rFonts w:ascii="Open Sans SemiBold" w:hAnsi="Open Sans SemiBold" w:cs="Open Sans SemiBold"/>
              <w:bCs/>
              <w:sz w:val="15"/>
              <w:szCs w:val="15"/>
            </w:rPr>
          </w:pPr>
          <w:r w:rsidRPr="00D073DC">
            <w:rPr>
              <w:rFonts w:ascii="Open Sans SemiBold" w:hAnsi="Open Sans SemiBold" w:cs="Open Sans SemiBold"/>
              <w:bCs/>
              <w:sz w:val="15"/>
              <w:szCs w:val="15"/>
            </w:rPr>
            <w:t>Human Rights Advisory Group</w:t>
          </w:r>
        </w:p>
        <w:p w14:paraId="76259C2B" w14:textId="77777777" w:rsidR="00D073DC" w:rsidRPr="00D073DC" w:rsidRDefault="00D073DC" w:rsidP="00D073DC">
          <w:pPr>
            <w:tabs>
              <w:tab w:val="left" w:pos="1425"/>
            </w:tabs>
            <w:spacing w:line="240" w:lineRule="auto"/>
            <w:rPr>
              <w:rFonts w:ascii="Open Sans Light" w:hAnsi="Open Sans Light" w:cs="Open Sans Light"/>
              <w:sz w:val="15"/>
              <w:szCs w:val="15"/>
            </w:rPr>
          </w:pPr>
          <w:r w:rsidRPr="00D073DC">
            <w:rPr>
              <w:rFonts w:ascii="Open Sans Light" w:hAnsi="Open Sans Light" w:cs="Open Sans Light"/>
              <w:sz w:val="15"/>
              <w:szCs w:val="15"/>
            </w:rPr>
            <w:t xml:space="preserve">Sir Nicolas </w:t>
          </w:r>
          <w:proofErr w:type="spellStart"/>
          <w:r w:rsidRPr="00D073DC">
            <w:rPr>
              <w:rFonts w:ascii="Open Sans Light" w:hAnsi="Open Sans Light" w:cs="Open Sans Light"/>
              <w:sz w:val="15"/>
              <w:szCs w:val="15"/>
            </w:rPr>
            <w:t>Bratza</w:t>
          </w:r>
          <w:proofErr w:type="spellEnd"/>
          <w:r w:rsidRPr="00D073DC">
            <w:rPr>
              <w:rFonts w:ascii="Open Sans Light" w:hAnsi="Open Sans Light" w:cs="Open Sans Light"/>
              <w:sz w:val="15"/>
              <w:szCs w:val="15"/>
            </w:rPr>
            <w:t xml:space="preserve">, </w:t>
          </w:r>
          <w:proofErr w:type="spellStart"/>
          <w:r w:rsidRPr="00D073DC">
            <w:rPr>
              <w:rFonts w:ascii="Open Sans Light" w:hAnsi="Open Sans Light" w:cs="Open Sans Light"/>
              <w:sz w:val="15"/>
              <w:szCs w:val="15"/>
            </w:rPr>
            <w:t>Parosha</w:t>
          </w:r>
          <w:proofErr w:type="spellEnd"/>
          <w:r w:rsidRPr="00D073DC">
            <w:rPr>
              <w:rFonts w:ascii="Open Sans Light" w:hAnsi="Open Sans Light" w:cs="Open Sans Light"/>
              <w:sz w:val="15"/>
              <w:szCs w:val="15"/>
            </w:rPr>
            <w:t xml:space="preserve"> Chandran, Shu Shin Luh</w:t>
          </w:r>
        </w:p>
        <w:p w14:paraId="1BE5211F" w14:textId="77777777" w:rsidR="00D073DC" w:rsidRPr="00D073DC" w:rsidRDefault="00D073DC" w:rsidP="00D073DC">
          <w:pPr>
            <w:tabs>
              <w:tab w:val="left" w:pos="1425"/>
              <w:tab w:val="left" w:pos="1665"/>
            </w:tabs>
            <w:spacing w:before="240" w:line="240" w:lineRule="auto"/>
            <w:rPr>
              <w:rFonts w:ascii="Open Sans SemiBold" w:hAnsi="Open Sans SemiBold" w:cs="Open Sans SemiBold"/>
              <w:bCs/>
              <w:sz w:val="15"/>
              <w:szCs w:val="15"/>
            </w:rPr>
          </w:pPr>
          <w:r w:rsidRPr="00D073DC">
            <w:rPr>
              <w:rFonts w:ascii="Open Sans SemiBold" w:hAnsi="Open Sans SemiBold" w:cs="Open Sans SemiBold"/>
              <w:bCs/>
              <w:sz w:val="15"/>
              <w:szCs w:val="15"/>
            </w:rPr>
            <w:t>Managing Executives</w:t>
          </w:r>
        </w:p>
        <w:p w14:paraId="403473B6" w14:textId="77777777" w:rsidR="00D073DC" w:rsidRPr="00D073DC" w:rsidRDefault="00D073DC" w:rsidP="00D073DC">
          <w:pPr>
            <w:tabs>
              <w:tab w:val="left" w:pos="1425"/>
              <w:tab w:val="left" w:pos="1665"/>
            </w:tabs>
            <w:spacing w:line="240" w:lineRule="auto"/>
            <w:rPr>
              <w:rFonts w:ascii="Open Sans Light" w:hAnsi="Open Sans Light" w:cs="Open Sans Light"/>
              <w:sz w:val="15"/>
              <w:szCs w:val="15"/>
            </w:rPr>
          </w:pPr>
          <w:r w:rsidRPr="00D073DC">
            <w:rPr>
              <w:rFonts w:ascii="Open Sans Light" w:hAnsi="Open Sans Light" w:cs="Open Sans Light"/>
              <w:sz w:val="15"/>
              <w:szCs w:val="15"/>
            </w:rPr>
            <w:t>Kerry Smith (Chief Executive Officer),</w:t>
          </w:r>
        </w:p>
        <w:p w14:paraId="3747D19A" w14:textId="77777777" w:rsidR="00D073DC" w:rsidRPr="00D073DC" w:rsidRDefault="00D073DC" w:rsidP="00D073DC">
          <w:pPr>
            <w:tabs>
              <w:tab w:val="left" w:pos="1425"/>
              <w:tab w:val="left" w:pos="1665"/>
            </w:tabs>
            <w:spacing w:line="240" w:lineRule="auto"/>
            <w:rPr>
              <w:rFonts w:ascii="Open Sans Light" w:hAnsi="Open Sans Light" w:cs="Open Sans Light"/>
              <w:sz w:val="15"/>
              <w:szCs w:val="15"/>
            </w:rPr>
          </w:pPr>
          <w:r w:rsidRPr="00D073DC">
            <w:rPr>
              <w:rFonts w:ascii="Open Sans Light" w:hAnsi="Open Sans Light" w:cs="Open Sans Light"/>
              <w:sz w:val="15"/>
              <w:szCs w:val="15"/>
            </w:rPr>
            <w:t>Gareth Holmes (Executive Director of Fundraising and Communication)</w:t>
          </w:r>
        </w:p>
        <w:p w14:paraId="5940DB88" w14:textId="77777777" w:rsidR="00D073DC" w:rsidRPr="00D073DC" w:rsidRDefault="00D073DC" w:rsidP="00D073DC">
          <w:pPr>
            <w:tabs>
              <w:tab w:val="left" w:pos="1425"/>
              <w:tab w:val="left" w:pos="1665"/>
            </w:tabs>
            <w:spacing w:line="240" w:lineRule="auto"/>
            <w:rPr>
              <w:rFonts w:ascii="Open Sans Light" w:hAnsi="Open Sans Light" w:cs="Open Sans Light"/>
              <w:sz w:val="15"/>
              <w:szCs w:val="15"/>
            </w:rPr>
          </w:pPr>
          <w:r w:rsidRPr="00D073DC">
            <w:rPr>
              <w:rFonts w:ascii="Open Sans Light" w:hAnsi="Open Sans Light" w:cs="Open Sans Light"/>
              <w:sz w:val="15"/>
              <w:szCs w:val="15"/>
            </w:rPr>
            <w:t>Thomas Smith (Director of Finance and Governance)</w:t>
          </w:r>
        </w:p>
        <w:p w14:paraId="2832E166" w14:textId="77777777" w:rsidR="00D073DC" w:rsidRPr="00D073DC" w:rsidRDefault="00D073DC" w:rsidP="00D073DC">
          <w:pPr>
            <w:tabs>
              <w:tab w:val="left" w:pos="1425"/>
              <w:tab w:val="left" w:pos="1665"/>
            </w:tabs>
            <w:spacing w:line="240" w:lineRule="auto"/>
            <w:rPr>
              <w:rFonts w:ascii="Open Sans Light" w:hAnsi="Open Sans Light" w:cs="Open Sans Light"/>
              <w:b/>
              <w:bCs/>
              <w:sz w:val="15"/>
              <w:szCs w:val="15"/>
            </w:rPr>
          </w:pPr>
        </w:p>
        <w:p w14:paraId="42FDDC99" w14:textId="77777777" w:rsidR="00D073DC" w:rsidRPr="00D073DC" w:rsidRDefault="00D073DC" w:rsidP="00D073DC">
          <w:pPr>
            <w:tabs>
              <w:tab w:val="left" w:pos="1425"/>
              <w:tab w:val="left" w:pos="1665"/>
            </w:tabs>
            <w:spacing w:line="240" w:lineRule="auto"/>
            <w:rPr>
              <w:rFonts w:ascii="Open Sans Light" w:hAnsi="Open Sans Light" w:cs="Open Sans Light"/>
              <w:sz w:val="15"/>
              <w:szCs w:val="15"/>
            </w:rPr>
          </w:pPr>
          <w:r w:rsidRPr="00D073DC">
            <w:rPr>
              <w:rFonts w:ascii="Open Sans SemiBold" w:hAnsi="Open Sans SemiBold" w:cs="Open Sans SemiBold"/>
              <w:bCs/>
              <w:sz w:val="15"/>
              <w:szCs w:val="15"/>
            </w:rPr>
            <w:t>Honorary Medical and Research Director:</w:t>
          </w:r>
          <w:r w:rsidRPr="00D073DC">
            <w:rPr>
              <w:rFonts w:ascii="Open Sans Light" w:hAnsi="Open Sans Light" w:cs="Open Sans Light"/>
              <w:sz w:val="15"/>
              <w:szCs w:val="15"/>
            </w:rPr>
            <w:t xml:space="preserve"> Prof. Cornelius Katona MD </w:t>
          </w:r>
          <w:proofErr w:type="spellStart"/>
          <w:r w:rsidRPr="00D073DC">
            <w:rPr>
              <w:rFonts w:ascii="Open Sans Light" w:hAnsi="Open Sans Light" w:cs="Open Sans Light"/>
              <w:sz w:val="15"/>
              <w:szCs w:val="15"/>
            </w:rPr>
            <w:t>FRCPsych</w:t>
          </w:r>
          <w:proofErr w:type="spellEnd"/>
        </w:p>
        <w:p w14:paraId="2F655B75" w14:textId="60B4EA16" w:rsidR="00D073DC" w:rsidRPr="00D073DC" w:rsidRDefault="00D073DC" w:rsidP="00D073DC">
          <w:pPr>
            <w:tabs>
              <w:tab w:val="left" w:pos="1425"/>
              <w:tab w:val="left" w:pos="1665"/>
            </w:tabs>
            <w:spacing w:line="240" w:lineRule="auto"/>
            <w:rPr>
              <w:rFonts w:ascii="Open Sans Light" w:hAnsi="Open Sans Light" w:cs="Open Sans Light"/>
              <w:sz w:val="15"/>
              <w:szCs w:val="15"/>
            </w:rPr>
          </w:pPr>
        </w:p>
      </w:tc>
      <w:tc>
        <w:tcPr>
          <w:tcW w:w="4814" w:type="dxa"/>
        </w:tcPr>
        <w:p w14:paraId="6E36357C" w14:textId="77777777" w:rsidR="00D073DC" w:rsidRPr="00D073DC" w:rsidRDefault="00D073DC" w:rsidP="00D073DC">
          <w:pPr>
            <w:tabs>
              <w:tab w:val="left" w:pos="1425"/>
              <w:tab w:val="left" w:pos="1665"/>
            </w:tabs>
            <w:spacing w:line="240" w:lineRule="auto"/>
            <w:rPr>
              <w:rFonts w:ascii="Open Sans Light" w:hAnsi="Open Sans Light" w:cs="Open Sans Light"/>
              <w:sz w:val="15"/>
              <w:szCs w:val="15"/>
            </w:rPr>
          </w:pPr>
          <w:r w:rsidRPr="00D073DC">
            <w:rPr>
              <w:rFonts w:ascii="Open Sans SemiBold" w:hAnsi="Open Sans SemiBold" w:cs="Open Sans SemiBold"/>
              <w:bCs/>
              <w:sz w:val="15"/>
              <w:szCs w:val="15"/>
            </w:rPr>
            <w:t>President:</w:t>
          </w:r>
          <w:r w:rsidRPr="00D073DC">
            <w:rPr>
              <w:rFonts w:ascii="Open Sans Light" w:hAnsi="Open Sans Light" w:cs="Open Sans Light"/>
              <w:sz w:val="15"/>
              <w:szCs w:val="15"/>
            </w:rPr>
            <w:t xml:space="preserve"> Emma Thompson (DBE) </w:t>
          </w:r>
        </w:p>
        <w:p w14:paraId="30AEBA27" w14:textId="77777777" w:rsidR="00D073DC" w:rsidRPr="00D073DC" w:rsidRDefault="00D073DC" w:rsidP="00D073DC">
          <w:pPr>
            <w:tabs>
              <w:tab w:val="left" w:pos="1425"/>
            </w:tabs>
            <w:spacing w:before="240" w:line="240" w:lineRule="auto"/>
            <w:rPr>
              <w:rFonts w:ascii="Open Sans SemiBold" w:hAnsi="Open Sans SemiBold" w:cs="Open Sans SemiBold"/>
              <w:bCs/>
              <w:sz w:val="15"/>
              <w:szCs w:val="15"/>
            </w:rPr>
          </w:pPr>
          <w:r w:rsidRPr="00D073DC">
            <w:rPr>
              <w:rFonts w:ascii="Open Sans SemiBold" w:hAnsi="Open Sans SemiBold" w:cs="Open Sans SemiBold"/>
              <w:bCs/>
              <w:sz w:val="15"/>
              <w:szCs w:val="15"/>
            </w:rPr>
            <w:t>Board of Trustees</w:t>
          </w:r>
        </w:p>
        <w:p w14:paraId="3A28376B" w14:textId="77777777" w:rsidR="00D073DC" w:rsidRPr="00D073DC" w:rsidRDefault="00D073DC" w:rsidP="00D073DC">
          <w:pPr>
            <w:tabs>
              <w:tab w:val="left" w:pos="1425"/>
            </w:tabs>
            <w:spacing w:line="240" w:lineRule="auto"/>
            <w:rPr>
              <w:rFonts w:ascii="Open Sans Light" w:hAnsi="Open Sans Light" w:cs="Open Sans Light"/>
              <w:sz w:val="15"/>
              <w:szCs w:val="15"/>
            </w:rPr>
          </w:pPr>
          <w:r w:rsidRPr="00D073DC">
            <w:rPr>
              <w:rFonts w:ascii="Open Sans Light" w:hAnsi="Open Sans Light" w:cs="Open Sans Light"/>
              <w:sz w:val="15"/>
              <w:szCs w:val="15"/>
            </w:rPr>
            <w:t xml:space="preserve">Olivia </w:t>
          </w:r>
          <w:proofErr w:type="spellStart"/>
          <w:r w:rsidRPr="00D073DC">
            <w:rPr>
              <w:rFonts w:ascii="Open Sans Light" w:hAnsi="Open Sans Light" w:cs="Open Sans Light"/>
              <w:sz w:val="15"/>
              <w:szCs w:val="15"/>
            </w:rPr>
            <w:t>Curno</w:t>
          </w:r>
          <w:proofErr w:type="spellEnd"/>
          <w:r w:rsidRPr="00D073DC">
            <w:rPr>
              <w:rFonts w:ascii="Open Sans Light" w:hAnsi="Open Sans Light" w:cs="Open Sans Light"/>
              <w:sz w:val="15"/>
              <w:szCs w:val="15"/>
            </w:rPr>
            <w:t xml:space="preserve"> (whistleblowing trustee), Adam Epstein (Chair), Nina Kowalska (Vice Chair), Nancy McCartney, Elizabeth Mottershaw (whistleblowing trustee), Sam Peter, John </w:t>
          </w:r>
          <w:proofErr w:type="spellStart"/>
          <w:r w:rsidRPr="00D073DC">
            <w:rPr>
              <w:rFonts w:ascii="Open Sans Light" w:hAnsi="Open Sans Light" w:cs="Open Sans Light"/>
              <w:sz w:val="15"/>
              <w:szCs w:val="15"/>
            </w:rPr>
            <w:t>Scampion</w:t>
          </w:r>
          <w:proofErr w:type="spellEnd"/>
          <w:r w:rsidRPr="00D073DC">
            <w:rPr>
              <w:rFonts w:ascii="Open Sans Light" w:hAnsi="Open Sans Light" w:cs="Open Sans Light"/>
              <w:sz w:val="15"/>
              <w:szCs w:val="15"/>
            </w:rPr>
            <w:t xml:space="preserve"> (Treasurer), and Prof Ian Watt (safeguarding trustee)</w:t>
          </w:r>
        </w:p>
        <w:p w14:paraId="33E2E820" w14:textId="77777777" w:rsidR="00D073DC" w:rsidRPr="00D073DC" w:rsidRDefault="00D073DC" w:rsidP="00D073DC">
          <w:pPr>
            <w:tabs>
              <w:tab w:val="left" w:pos="1425"/>
            </w:tabs>
            <w:spacing w:line="240" w:lineRule="auto"/>
            <w:rPr>
              <w:rFonts w:ascii="Open Sans Light" w:hAnsi="Open Sans Light" w:cs="Open Sans Light"/>
              <w:sz w:val="15"/>
              <w:szCs w:val="15"/>
            </w:rPr>
          </w:pPr>
        </w:p>
        <w:p w14:paraId="22EFEED1" w14:textId="77777777" w:rsidR="00D073DC" w:rsidRPr="00D073DC" w:rsidRDefault="00D073DC" w:rsidP="00D073DC">
          <w:pPr>
            <w:tabs>
              <w:tab w:val="left" w:pos="1425"/>
            </w:tabs>
            <w:spacing w:line="240" w:lineRule="auto"/>
            <w:rPr>
              <w:rFonts w:ascii="Open Sans Light" w:hAnsi="Open Sans Light" w:cs="Open Sans Light"/>
              <w:sz w:val="15"/>
              <w:szCs w:val="15"/>
            </w:rPr>
          </w:pPr>
          <w:r w:rsidRPr="00D073DC">
            <w:rPr>
              <w:rFonts w:ascii="Open Sans SemiBold" w:hAnsi="Open Sans SemiBold" w:cs="Open Sans SemiBold"/>
              <w:bCs/>
              <w:sz w:val="15"/>
              <w:szCs w:val="15"/>
            </w:rPr>
            <w:t>Board Observers</w:t>
          </w:r>
          <w:r w:rsidRPr="00D073DC">
            <w:rPr>
              <w:rFonts w:ascii="Open Sans Light" w:hAnsi="Open Sans Light" w:cs="Open Sans Light"/>
              <w:b/>
              <w:bCs/>
              <w:sz w:val="15"/>
              <w:szCs w:val="15"/>
            </w:rPr>
            <w:t>:</w:t>
          </w:r>
          <w:r w:rsidRPr="00D073DC">
            <w:rPr>
              <w:rFonts w:ascii="Open Sans Light" w:hAnsi="Open Sans Light" w:cs="Open Sans Light"/>
              <w:sz w:val="15"/>
              <w:szCs w:val="15"/>
            </w:rPr>
            <w:t xml:space="preserve"> </w:t>
          </w:r>
          <w:proofErr w:type="spellStart"/>
          <w:r w:rsidRPr="00D073DC">
            <w:rPr>
              <w:rFonts w:ascii="Open Sans Light" w:hAnsi="Open Sans Light" w:cs="Open Sans Light"/>
              <w:sz w:val="15"/>
              <w:szCs w:val="15"/>
            </w:rPr>
            <w:t>Mafusi</w:t>
          </w:r>
          <w:proofErr w:type="spellEnd"/>
          <w:r w:rsidRPr="00D073DC">
            <w:rPr>
              <w:rFonts w:ascii="Open Sans Light" w:hAnsi="Open Sans Light" w:cs="Open Sans Light"/>
              <w:sz w:val="15"/>
              <w:szCs w:val="15"/>
            </w:rPr>
            <w:t xml:space="preserve"> Maime and Rehab Jameel</w:t>
          </w:r>
        </w:p>
        <w:p w14:paraId="69A97D92" w14:textId="77777777" w:rsidR="00D073DC" w:rsidRPr="00D073DC" w:rsidRDefault="00D073DC" w:rsidP="00D073DC">
          <w:pPr>
            <w:tabs>
              <w:tab w:val="left" w:pos="1425"/>
            </w:tabs>
            <w:spacing w:line="240" w:lineRule="auto"/>
            <w:rPr>
              <w:rFonts w:ascii="Open Sans Light" w:hAnsi="Open Sans Light" w:cs="Open Sans Light"/>
              <w:b/>
              <w:sz w:val="15"/>
              <w:szCs w:val="15"/>
            </w:rPr>
          </w:pPr>
        </w:p>
        <w:p w14:paraId="26629903" w14:textId="26434C57" w:rsidR="00D073DC" w:rsidRPr="00D073DC" w:rsidRDefault="00D073DC" w:rsidP="00D073DC">
          <w:pPr>
            <w:tabs>
              <w:tab w:val="left" w:pos="1425"/>
            </w:tabs>
            <w:spacing w:line="240" w:lineRule="auto"/>
            <w:rPr>
              <w:rFonts w:ascii="Open Sans Light" w:hAnsi="Open Sans Light" w:cs="Open Sans Light"/>
              <w:b/>
              <w:sz w:val="15"/>
              <w:szCs w:val="15"/>
            </w:rPr>
          </w:pPr>
          <w:r w:rsidRPr="00D073DC">
            <w:rPr>
              <w:rFonts w:ascii="Open Sans SemiBold" w:hAnsi="Open Sans SemiBold" w:cs="Open Sans SemiBold"/>
              <w:bCs/>
              <w:sz w:val="15"/>
              <w:szCs w:val="15"/>
            </w:rPr>
            <w:t>Registered Charity No.</w:t>
          </w:r>
          <w:r w:rsidRPr="00D073DC">
            <w:rPr>
              <w:rFonts w:ascii="Open Sans Light" w:hAnsi="Open Sans Light" w:cs="Open Sans Light"/>
              <w:sz w:val="15"/>
              <w:szCs w:val="15"/>
            </w:rPr>
            <w:t xml:space="preserve"> 1149652      </w:t>
          </w:r>
          <w:r w:rsidRPr="00D073DC">
            <w:rPr>
              <w:rFonts w:ascii="Open Sans SemiBold" w:hAnsi="Open Sans SemiBold" w:cs="Open Sans SemiBold"/>
              <w:bCs/>
              <w:sz w:val="15"/>
              <w:szCs w:val="15"/>
            </w:rPr>
            <w:t>Company No.</w:t>
          </w:r>
          <w:r w:rsidRPr="00D073DC">
            <w:rPr>
              <w:rFonts w:ascii="Open Sans Light" w:hAnsi="Open Sans Light" w:cs="Open Sans Light"/>
              <w:sz w:val="15"/>
              <w:szCs w:val="15"/>
            </w:rPr>
            <w:t xml:space="preserve"> 08186281</w:t>
          </w:r>
        </w:p>
      </w:tc>
    </w:tr>
  </w:tbl>
  <w:p w14:paraId="7B4514CE" w14:textId="77777777" w:rsidR="009C6072" w:rsidRPr="00635333" w:rsidRDefault="009C6072" w:rsidP="00A54E15">
    <w:pPr>
      <w:pStyle w:val="Footer"/>
      <w:rPr>
        <w:rFonts w:ascii="Open Sans Light" w:hAnsi="Open Sans Light" w:cs="Open Sans Light"/>
        <w:color w:val="5A5A54"/>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F158B" w14:textId="77777777" w:rsidR="00E03C70" w:rsidRDefault="00E03C70" w:rsidP="00661DBE">
      <w:pPr>
        <w:spacing w:line="240" w:lineRule="auto"/>
      </w:pPr>
      <w:r>
        <w:separator/>
      </w:r>
    </w:p>
  </w:footnote>
  <w:footnote w:type="continuationSeparator" w:id="0">
    <w:p w14:paraId="054DCC72" w14:textId="77777777" w:rsidR="00E03C70" w:rsidRDefault="00E03C70" w:rsidP="00661DBE">
      <w:pPr>
        <w:spacing w:line="240" w:lineRule="auto"/>
      </w:pPr>
      <w:r>
        <w:continuationSeparator/>
      </w:r>
    </w:p>
  </w:footnote>
  <w:footnote w:type="continuationNotice" w:id="1">
    <w:p w14:paraId="2CEF012F" w14:textId="77777777" w:rsidR="00E03C70" w:rsidRDefault="00E03C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CC112" w14:textId="4E3C0DAE" w:rsidR="009C6072" w:rsidRDefault="009C6072">
    <w:pPr>
      <w:pStyle w:val="Header"/>
    </w:pPr>
  </w:p>
  <w:p w14:paraId="0F1DE851" w14:textId="77777777" w:rsidR="009C6072" w:rsidRDefault="009C6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AB65" w14:textId="473D727F" w:rsidR="009C6072" w:rsidRDefault="00F703F3">
    <w:pPr>
      <w:pStyle w:val="Header"/>
    </w:pPr>
    <w:r>
      <w:rPr>
        <w:noProof/>
      </w:rPr>
      <w:drawing>
        <wp:anchor distT="0" distB="0" distL="114300" distR="114300" simplePos="0" relativeHeight="251658241" behindDoc="0" locked="0" layoutInCell="1" allowOverlap="1" wp14:anchorId="3074FBED" wp14:editId="10EA2352">
          <wp:simplePos x="0" y="0"/>
          <wp:positionH relativeFrom="column">
            <wp:posOffset>5031105</wp:posOffset>
          </wp:positionH>
          <wp:positionV relativeFrom="paragraph">
            <wp:posOffset>-158115</wp:posOffset>
          </wp:positionV>
          <wp:extent cx="1719580" cy="1207135"/>
          <wp:effectExtent l="0" t="0" r="0" b="0"/>
          <wp:wrapThrough wrapText="bothSides">
            <wp:wrapPolygon edited="0">
              <wp:start x="15315" y="0"/>
              <wp:lineTo x="0" y="3750"/>
              <wp:lineTo x="0" y="20112"/>
              <wp:lineTo x="10768" y="21134"/>
              <wp:lineTo x="21058" y="21134"/>
              <wp:lineTo x="21297" y="19430"/>
              <wp:lineTo x="21297" y="6817"/>
              <wp:lineTo x="20579" y="5454"/>
              <wp:lineTo x="16511" y="0"/>
              <wp:lineTo x="1531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58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072">
      <w:rPr>
        <w:noProof/>
        <w:lang w:eastAsia="en-GB"/>
      </w:rPr>
      <mc:AlternateContent>
        <mc:Choice Requires="wps">
          <w:drawing>
            <wp:anchor distT="45720" distB="45720" distL="114300" distR="114300" simplePos="0" relativeHeight="251658240" behindDoc="0" locked="0" layoutInCell="1" allowOverlap="1" wp14:anchorId="5A165AE8" wp14:editId="70F511B7">
              <wp:simplePos x="0" y="0"/>
              <wp:positionH relativeFrom="margin">
                <wp:posOffset>-114300</wp:posOffset>
              </wp:positionH>
              <wp:positionV relativeFrom="paragraph">
                <wp:posOffset>-1270</wp:posOffset>
              </wp:positionV>
              <wp:extent cx="4439284" cy="1120139"/>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4" cy="1120139"/>
                      </a:xfrm>
                      <a:prstGeom prst="rect">
                        <a:avLst/>
                      </a:prstGeom>
                      <a:solidFill>
                        <a:srgbClr val="FFFFFF"/>
                      </a:solidFill>
                      <a:ln w="9525">
                        <a:noFill/>
                        <a:miter lim="800000"/>
                        <a:headEnd/>
                        <a:tailEnd/>
                      </a:ln>
                    </wps:spPr>
                    <wps:txbx>
                      <w:txbxContent>
                        <w:p w14:paraId="6EE28EF3" w14:textId="6BFF5CAD" w:rsidR="009C6072" w:rsidDel="001735E9" w:rsidRDefault="001735E9" w:rsidP="00A07705">
                          <w:pPr>
                            <w:rPr>
                              <w:del w:id="132" w:author="Emily Noble" w:date="2025-04-10T10:40:00Z" w16du:dateUtc="2025-04-10T09:40:00Z"/>
                              <w:rFonts w:ascii="Open Sans Light" w:hAnsi="Open Sans Light" w:cs="Open Sans Light"/>
                              <w:color w:val="5A5A54"/>
                              <w:sz w:val="16"/>
                              <w:szCs w:val="16"/>
                            </w:rPr>
                          </w:pPr>
                          <w:ins w:id="133" w:author="Emily Noble" w:date="2025-04-10T10:40:00Z" w16du:dateUtc="2025-04-10T09:40:00Z">
                            <w:r w:rsidRPr="001735E9">
                              <w:rPr>
                                <w:rFonts w:ascii="Open Sans Light" w:hAnsi="Open Sans Light" w:cs="Open Sans Light"/>
                                <w:color w:val="5A5A54"/>
                                <w:sz w:val="16"/>
                                <w:szCs w:val="16"/>
                              </w:rPr>
                              <w:t>26 Westland Place, London, N1 7JH</w:t>
                            </w:r>
                          </w:ins>
                          <w:del w:id="134" w:author="Emily Noble" w:date="2025-04-10T10:40:00Z" w16du:dateUtc="2025-04-10T09:40:00Z">
                            <w:r w:rsidR="009C6072" w:rsidRPr="00635333" w:rsidDel="001735E9">
                              <w:rPr>
                                <w:rFonts w:ascii="Open Sans Light" w:hAnsi="Open Sans Light" w:cs="Open Sans Light"/>
                                <w:color w:val="5A5A54"/>
                                <w:sz w:val="16"/>
                                <w:szCs w:val="16"/>
                              </w:rPr>
                              <w:delText>Bruges Place, 15-20 Baynes Street, London, NW1 0TF (Entrance via Randolph St)</w:delText>
                            </w:r>
                          </w:del>
                        </w:p>
                        <w:p w14:paraId="1209D74B" w14:textId="77777777" w:rsidR="001735E9" w:rsidRPr="00635333" w:rsidRDefault="001735E9" w:rsidP="00A07705">
                          <w:pPr>
                            <w:rPr>
                              <w:ins w:id="135" w:author="Emily Noble" w:date="2025-04-10T10:40:00Z" w16du:dateUtc="2025-04-10T09:40:00Z"/>
                              <w:rFonts w:ascii="Open Sans Light" w:hAnsi="Open Sans Light" w:cs="Open Sans Light"/>
                              <w:color w:val="5A5A54"/>
                              <w:sz w:val="16"/>
                              <w:szCs w:val="16"/>
                            </w:rPr>
                          </w:pPr>
                        </w:p>
                        <w:p w14:paraId="16977FA8" w14:textId="5340825B"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T: 020 3058 2020</w:t>
                          </w:r>
                          <w:r w:rsidR="00F703F3" w:rsidRPr="00635333">
                            <w:rPr>
                              <w:rFonts w:ascii="Open Sans Light" w:hAnsi="Open Sans Light" w:cs="Open Sans Light"/>
                              <w:color w:val="5A5A54"/>
                              <w:sz w:val="16"/>
                              <w:szCs w:val="16"/>
                            </w:rPr>
                            <w:t xml:space="preserve"> </w:t>
                          </w:r>
                          <w:r w:rsidRPr="00635333">
                            <w:rPr>
                              <w:rFonts w:ascii="Open Sans Light" w:hAnsi="Open Sans Light" w:cs="Open Sans Light"/>
                              <w:color w:val="5A5A54"/>
                              <w:sz w:val="16"/>
                              <w:szCs w:val="16"/>
                            </w:rPr>
                            <w:t xml:space="preserve">| E: </w:t>
                          </w:r>
                          <w:r w:rsidR="00F703F3" w:rsidRPr="00635333">
                            <w:rPr>
                              <w:rFonts w:ascii="Open Sans Light" w:hAnsi="Open Sans Light" w:cs="Open Sans Light"/>
                              <w:color w:val="5A5A54"/>
                              <w:sz w:val="16"/>
                              <w:szCs w:val="16"/>
                            </w:rPr>
                            <w:t>reception</w:t>
                          </w:r>
                          <w:r w:rsidRPr="00635333">
                            <w:rPr>
                              <w:rFonts w:ascii="Open Sans Light" w:hAnsi="Open Sans Light" w:cs="Open Sans Light"/>
                              <w:color w:val="5A5A54"/>
                              <w:sz w:val="16"/>
                              <w:szCs w:val="16"/>
                            </w:rPr>
                            <w:t>@helenbamber.org</w:t>
                          </w:r>
                          <w:r w:rsidR="00F703F3" w:rsidRPr="00635333">
                            <w:rPr>
                              <w:rFonts w:ascii="Open Sans Light" w:hAnsi="Open Sans Light" w:cs="Open Sans Light"/>
                              <w:color w:val="5A5A54"/>
                              <w:sz w:val="16"/>
                              <w:szCs w:val="16"/>
                            </w:rPr>
                            <w:t xml:space="preserve"> | </w:t>
                          </w:r>
                          <w:r w:rsidRPr="00635333">
                            <w:rPr>
                              <w:rFonts w:ascii="Open Sans Light" w:hAnsi="Open Sans Light" w:cs="Open Sans Light"/>
                              <w:color w:val="5A5A54"/>
                              <w:sz w:val="16"/>
                              <w:szCs w:val="16"/>
                            </w:rPr>
                            <w:t>helenbamber.org | @HelenBamber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165AE8" id="_x0000_t202" coordsize="21600,21600" o:spt="202" path="m,l,21600r21600,l21600,xe">
              <v:stroke joinstyle="miter"/>
              <v:path gradientshapeok="t" o:connecttype="rect"/>
            </v:shapetype>
            <v:shape id="Text Box 2" o:spid="_x0000_s1027" type="#_x0000_t202" style="position:absolute;margin-left:-9pt;margin-top:-.1pt;width:349.55pt;height:88.2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" stroked="f">
              <v:textbox style="mso-fit-shape-to-text:t">
                <w:txbxContent>
                  <w:p w14:paraId="6EE28EF3" w14:textId="6BFF5CAD" w:rsidR="009C6072" w:rsidDel="001735E9" w:rsidRDefault="001735E9" w:rsidP="00A07705">
                    <w:pPr>
                      <w:rPr>
                        <w:del w:id="136" w:author="Emily Noble" w:date="2025-04-10T10:40:00Z" w16du:dateUtc="2025-04-10T09:40:00Z"/>
                        <w:rFonts w:ascii="Open Sans Light" w:hAnsi="Open Sans Light" w:cs="Open Sans Light"/>
                        <w:color w:val="5A5A54"/>
                        <w:sz w:val="16"/>
                        <w:szCs w:val="16"/>
                      </w:rPr>
                    </w:pPr>
                    <w:ins w:id="137" w:author="Emily Noble" w:date="2025-04-10T10:40:00Z" w16du:dateUtc="2025-04-10T09:40:00Z">
                      <w:r w:rsidRPr="001735E9">
                        <w:rPr>
                          <w:rFonts w:ascii="Open Sans Light" w:hAnsi="Open Sans Light" w:cs="Open Sans Light"/>
                          <w:color w:val="5A5A54"/>
                          <w:sz w:val="16"/>
                          <w:szCs w:val="16"/>
                        </w:rPr>
                        <w:t>26 Westland Place, London, N1 7JH</w:t>
                      </w:r>
                    </w:ins>
                    <w:del w:id="138" w:author="Emily Noble" w:date="2025-04-10T10:40:00Z" w16du:dateUtc="2025-04-10T09:40:00Z">
                      <w:r w:rsidR="009C6072" w:rsidRPr="00635333" w:rsidDel="001735E9">
                        <w:rPr>
                          <w:rFonts w:ascii="Open Sans Light" w:hAnsi="Open Sans Light" w:cs="Open Sans Light"/>
                          <w:color w:val="5A5A54"/>
                          <w:sz w:val="16"/>
                          <w:szCs w:val="16"/>
                        </w:rPr>
                        <w:delText>Bruges Place, 15-20 Baynes Street, London, NW1 0TF (Entrance via Randolph St)</w:delText>
                      </w:r>
                    </w:del>
                  </w:p>
                  <w:p w14:paraId="1209D74B" w14:textId="77777777" w:rsidR="001735E9" w:rsidRPr="00635333" w:rsidRDefault="001735E9" w:rsidP="00A07705">
                    <w:pPr>
                      <w:rPr>
                        <w:ins w:id="139" w:author="Emily Noble" w:date="2025-04-10T10:40:00Z" w16du:dateUtc="2025-04-10T09:40:00Z"/>
                        <w:rFonts w:ascii="Open Sans Light" w:hAnsi="Open Sans Light" w:cs="Open Sans Light"/>
                        <w:color w:val="5A5A54"/>
                        <w:sz w:val="16"/>
                        <w:szCs w:val="16"/>
                      </w:rPr>
                    </w:pPr>
                  </w:p>
                  <w:p w14:paraId="16977FA8" w14:textId="5340825B" w:rsidR="009C6072" w:rsidRPr="00635333" w:rsidRDefault="009C6072" w:rsidP="00A07705">
                    <w:pPr>
                      <w:rPr>
                        <w:rFonts w:ascii="Open Sans Light" w:hAnsi="Open Sans Light" w:cs="Open Sans Light"/>
                        <w:color w:val="5A5A54"/>
                        <w:sz w:val="16"/>
                        <w:szCs w:val="16"/>
                      </w:rPr>
                    </w:pPr>
                    <w:r w:rsidRPr="00635333">
                      <w:rPr>
                        <w:rFonts w:ascii="Open Sans Light" w:hAnsi="Open Sans Light" w:cs="Open Sans Light"/>
                        <w:color w:val="5A5A54"/>
                        <w:sz w:val="16"/>
                        <w:szCs w:val="16"/>
                      </w:rPr>
                      <w:t>T: 020 3058 2020</w:t>
                    </w:r>
                    <w:r w:rsidR="00F703F3" w:rsidRPr="00635333">
                      <w:rPr>
                        <w:rFonts w:ascii="Open Sans Light" w:hAnsi="Open Sans Light" w:cs="Open Sans Light"/>
                        <w:color w:val="5A5A54"/>
                        <w:sz w:val="16"/>
                        <w:szCs w:val="16"/>
                      </w:rPr>
                      <w:t xml:space="preserve"> </w:t>
                    </w:r>
                    <w:r w:rsidRPr="00635333">
                      <w:rPr>
                        <w:rFonts w:ascii="Open Sans Light" w:hAnsi="Open Sans Light" w:cs="Open Sans Light"/>
                        <w:color w:val="5A5A54"/>
                        <w:sz w:val="16"/>
                        <w:szCs w:val="16"/>
                      </w:rPr>
                      <w:t xml:space="preserve">| E: </w:t>
                    </w:r>
                    <w:r w:rsidR="00F703F3" w:rsidRPr="00635333">
                      <w:rPr>
                        <w:rFonts w:ascii="Open Sans Light" w:hAnsi="Open Sans Light" w:cs="Open Sans Light"/>
                        <w:color w:val="5A5A54"/>
                        <w:sz w:val="16"/>
                        <w:szCs w:val="16"/>
                      </w:rPr>
                      <w:t>reception</w:t>
                    </w:r>
                    <w:r w:rsidRPr="00635333">
                      <w:rPr>
                        <w:rFonts w:ascii="Open Sans Light" w:hAnsi="Open Sans Light" w:cs="Open Sans Light"/>
                        <w:color w:val="5A5A54"/>
                        <w:sz w:val="16"/>
                        <w:szCs w:val="16"/>
                      </w:rPr>
                      <w:t>@helenbamber.org</w:t>
                    </w:r>
                    <w:r w:rsidR="00F703F3" w:rsidRPr="00635333">
                      <w:rPr>
                        <w:rFonts w:ascii="Open Sans Light" w:hAnsi="Open Sans Light" w:cs="Open Sans Light"/>
                        <w:color w:val="5A5A54"/>
                        <w:sz w:val="16"/>
                        <w:szCs w:val="16"/>
                      </w:rPr>
                      <w:t xml:space="preserve"> | </w:t>
                    </w:r>
                    <w:r w:rsidRPr="00635333">
                      <w:rPr>
                        <w:rFonts w:ascii="Open Sans Light" w:hAnsi="Open Sans Light" w:cs="Open Sans Light"/>
                        <w:color w:val="5A5A54"/>
                        <w:sz w:val="16"/>
                        <w:szCs w:val="16"/>
                      </w:rPr>
                      <w:t>helenbamber.org | @HelenBamber</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3C07"/>
    <w:multiLevelType w:val="multilevel"/>
    <w:tmpl w:val="0409001D"/>
    <w:styleLink w:val="REPORT"/>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1D10C6"/>
    <w:multiLevelType w:val="singleLevel"/>
    <w:tmpl w:val="9134EB6E"/>
    <w:lvl w:ilvl="0">
      <w:start w:val="1"/>
      <w:numFmt w:val="decimal"/>
      <w:lvlText w:val="%1."/>
      <w:lvlJc w:val="left"/>
      <w:pPr>
        <w:tabs>
          <w:tab w:val="num" w:pos="570"/>
        </w:tabs>
        <w:ind w:left="570" w:hanging="570"/>
      </w:pPr>
      <w:rPr>
        <w:rFonts w:ascii="Open Sans" w:hAnsi="Open Sans" w:cs="Open Sans" w:hint="default"/>
        <w:b w:val="0"/>
        <w:i w:val="0"/>
        <w:sz w:val="22"/>
        <w:szCs w:val="22"/>
      </w:rPr>
    </w:lvl>
  </w:abstractNum>
  <w:abstractNum w:abstractNumId="2" w15:restartNumberingAfterBreak="0">
    <w:nsid w:val="0EDA65EC"/>
    <w:multiLevelType w:val="multilevel"/>
    <w:tmpl w:val="750847B4"/>
    <w:styleLink w:val="List0"/>
    <w:lvl w:ilvl="0">
      <w:start w:val="1"/>
      <w:numFmt w:val="decimal"/>
      <w:lvlText w:val="%1."/>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360"/>
          <w:tab w:val="left" w:pos="7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E978A8"/>
    <w:multiLevelType w:val="hybridMultilevel"/>
    <w:tmpl w:val="53AA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168F1"/>
    <w:multiLevelType w:val="multilevel"/>
    <w:tmpl w:val="5BDE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E6F05"/>
    <w:multiLevelType w:val="multilevel"/>
    <w:tmpl w:val="D51C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31574E"/>
    <w:multiLevelType w:val="multilevel"/>
    <w:tmpl w:val="274AC6F2"/>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2E43ED7"/>
    <w:multiLevelType w:val="multilevel"/>
    <w:tmpl w:val="9ACCE8E8"/>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20"/>
          <w:tab w:val="num" w:pos="720"/>
          <w:tab w:val="left" w:pos="792"/>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220"/>
          <w:tab w:val="num" w:pos="1224"/>
        </w:tabs>
        <w:ind w:left="1296"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220"/>
          <w:tab w:val="left" w:pos="720"/>
          <w:tab w:val="left" w:pos="792"/>
          <w:tab w:val="num" w:pos="1728"/>
        </w:tabs>
        <w:ind w:left="1800"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220"/>
          <w:tab w:val="left" w:pos="720"/>
          <w:tab w:val="left" w:pos="792"/>
          <w:tab w:val="num" w:pos="2232"/>
        </w:tabs>
        <w:ind w:left="2304" w:hanging="115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220"/>
          <w:tab w:val="left" w:pos="720"/>
          <w:tab w:val="left" w:pos="792"/>
          <w:tab w:val="num" w:pos="2736"/>
        </w:tabs>
        <w:ind w:left="2808"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220"/>
          <w:tab w:val="left" w:pos="720"/>
          <w:tab w:val="left" w:pos="792"/>
          <w:tab w:val="num" w:pos="3240"/>
        </w:tabs>
        <w:ind w:left="3312" w:hanging="151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220"/>
          <w:tab w:val="left" w:pos="720"/>
          <w:tab w:val="left" w:pos="792"/>
          <w:tab w:val="num" w:pos="3744"/>
        </w:tabs>
        <w:ind w:left="3816" w:hanging="151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220"/>
          <w:tab w:val="left" w:pos="720"/>
          <w:tab w:val="left" w:pos="792"/>
          <w:tab w:val="num" w:pos="4320"/>
        </w:tabs>
        <w:ind w:left="4392" w:hanging="18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617711B"/>
    <w:multiLevelType w:val="multilevel"/>
    <w:tmpl w:val="EC66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297210"/>
    <w:multiLevelType w:val="hybridMultilevel"/>
    <w:tmpl w:val="6036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769F5"/>
    <w:multiLevelType w:val="multilevel"/>
    <w:tmpl w:val="5B44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463B2C"/>
    <w:multiLevelType w:val="multilevel"/>
    <w:tmpl w:val="84566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5D5D2C"/>
    <w:multiLevelType w:val="multilevel"/>
    <w:tmpl w:val="4468A1B6"/>
    <w:styleLink w:val="WWNum3"/>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3" w15:restartNumberingAfterBreak="0">
    <w:nsid w:val="4BA2585A"/>
    <w:multiLevelType w:val="hybridMultilevel"/>
    <w:tmpl w:val="3E1A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F8334A"/>
    <w:multiLevelType w:val="hybridMultilevel"/>
    <w:tmpl w:val="AE0C796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4F5D5B62"/>
    <w:multiLevelType w:val="multilevel"/>
    <w:tmpl w:val="F96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EE1667"/>
    <w:multiLevelType w:val="multilevel"/>
    <w:tmpl w:val="40F0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95341C"/>
    <w:multiLevelType w:val="hybridMultilevel"/>
    <w:tmpl w:val="36B8A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EF09CF"/>
    <w:multiLevelType w:val="multilevel"/>
    <w:tmpl w:val="F842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8166D0"/>
    <w:multiLevelType w:val="hybridMultilevel"/>
    <w:tmpl w:val="851861E6"/>
    <w:lvl w:ilvl="0" w:tplc="E6AE23CA">
      <w:start w:val="1"/>
      <w:numFmt w:val="decimal"/>
      <w:suff w:val="space"/>
      <w:lvlText w:val="%1."/>
      <w:lvlJc w:val="left"/>
      <w:pPr>
        <w:ind w:left="716" w:hanging="360"/>
      </w:pPr>
      <w:rPr>
        <w:rFonts w:hint="default"/>
        <w:b w:val="0"/>
        <w:bCs w:val="0"/>
        <w:sz w:val="24"/>
        <w:szCs w:val="24"/>
      </w:rPr>
    </w:lvl>
    <w:lvl w:ilvl="1" w:tplc="F0465FA8">
      <w:start w:val="1"/>
      <w:numFmt w:val="decimal"/>
      <w:lvlText w:val="%2."/>
      <w:lvlJc w:val="left"/>
      <w:pPr>
        <w:tabs>
          <w:tab w:val="num" w:pos="1512"/>
        </w:tabs>
        <w:ind w:left="1512" w:hanging="360"/>
      </w:pPr>
    </w:lvl>
    <w:lvl w:ilvl="2" w:tplc="4D4E0052" w:tentative="1">
      <w:start w:val="1"/>
      <w:numFmt w:val="decimal"/>
      <w:lvlText w:val="%3."/>
      <w:lvlJc w:val="left"/>
      <w:pPr>
        <w:tabs>
          <w:tab w:val="num" w:pos="2232"/>
        </w:tabs>
        <w:ind w:left="2232" w:hanging="360"/>
      </w:pPr>
    </w:lvl>
    <w:lvl w:ilvl="3" w:tplc="B024BFF6" w:tentative="1">
      <w:start w:val="1"/>
      <w:numFmt w:val="decimal"/>
      <w:lvlText w:val="%4."/>
      <w:lvlJc w:val="left"/>
      <w:pPr>
        <w:tabs>
          <w:tab w:val="num" w:pos="2952"/>
        </w:tabs>
        <w:ind w:left="2952" w:hanging="360"/>
      </w:pPr>
    </w:lvl>
    <w:lvl w:ilvl="4" w:tplc="F738CE24" w:tentative="1">
      <w:start w:val="1"/>
      <w:numFmt w:val="decimal"/>
      <w:lvlText w:val="%5."/>
      <w:lvlJc w:val="left"/>
      <w:pPr>
        <w:tabs>
          <w:tab w:val="num" w:pos="3672"/>
        </w:tabs>
        <w:ind w:left="3672" w:hanging="360"/>
      </w:pPr>
    </w:lvl>
    <w:lvl w:ilvl="5" w:tplc="D0AE2142" w:tentative="1">
      <w:start w:val="1"/>
      <w:numFmt w:val="decimal"/>
      <w:lvlText w:val="%6."/>
      <w:lvlJc w:val="left"/>
      <w:pPr>
        <w:tabs>
          <w:tab w:val="num" w:pos="4392"/>
        </w:tabs>
        <w:ind w:left="4392" w:hanging="360"/>
      </w:pPr>
    </w:lvl>
    <w:lvl w:ilvl="6" w:tplc="5E3EC8D8" w:tentative="1">
      <w:start w:val="1"/>
      <w:numFmt w:val="decimal"/>
      <w:lvlText w:val="%7."/>
      <w:lvlJc w:val="left"/>
      <w:pPr>
        <w:tabs>
          <w:tab w:val="num" w:pos="5112"/>
        </w:tabs>
        <w:ind w:left="5112" w:hanging="360"/>
      </w:pPr>
    </w:lvl>
    <w:lvl w:ilvl="7" w:tplc="896A22A2" w:tentative="1">
      <w:start w:val="1"/>
      <w:numFmt w:val="decimal"/>
      <w:lvlText w:val="%8."/>
      <w:lvlJc w:val="left"/>
      <w:pPr>
        <w:tabs>
          <w:tab w:val="num" w:pos="5832"/>
        </w:tabs>
        <w:ind w:left="5832" w:hanging="360"/>
      </w:pPr>
    </w:lvl>
    <w:lvl w:ilvl="8" w:tplc="E4009252" w:tentative="1">
      <w:start w:val="1"/>
      <w:numFmt w:val="decimal"/>
      <w:lvlText w:val="%9."/>
      <w:lvlJc w:val="left"/>
      <w:pPr>
        <w:tabs>
          <w:tab w:val="num" w:pos="6552"/>
        </w:tabs>
        <w:ind w:left="6552" w:hanging="360"/>
      </w:pPr>
    </w:lvl>
  </w:abstractNum>
  <w:abstractNum w:abstractNumId="20" w15:restartNumberingAfterBreak="0">
    <w:nsid w:val="61136828"/>
    <w:multiLevelType w:val="multilevel"/>
    <w:tmpl w:val="253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D23E73"/>
    <w:multiLevelType w:val="multilevel"/>
    <w:tmpl w:val="F196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193C5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623A8"/>
    <w:multiLevelType w:val="multilevel"/>
    <w:tmpl w:val="1A12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D0291"/>
    <w:multiLevelType w:val="multilevel"/>
    <w:tmpl w:val="374841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B66BFB"/>
    <w:multiLevelType w:val="hybridMultilevel"/>
    <w:tmpl w:val="7884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154AF0"/>
    <w:multiLevelType w:val="multilevel"/>
    <w:tmpl w:val="1AA6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89082">
    <w:abstractNumId w:val="7"/>
  </w:num>
  <w:num w:numId="2" w16cid:durableId="680205611">
    <w:abstractNumId w:val="2"/>
  </w:num>
  <w:num w:numId="3" w16cid:durableId="84156869">
    <w:abstractNumId w:val="0"/>
  </w:num>
  <w:num w:numId="4" w16cid:durableId="1147476666">
    <w:abstractNumId w:val="22"/>
  </w:num>
  <w:num w:numId="5" w16cid:durableId="221143601">
    <w:abstractNumId w:val="12"/>
  </w:num>
  <w:num w:numId="6" w16cid:durableId="1680736326">
    <w:abstractNumId w:val="6"/>
  </w:num>
  <w:num w:numId="7" w16cid:durableId="2130198945">
    <w:abstractNumId w:val="19"/>
  </w:num>
  <w:num w:numId="8" w16cid:durableId="661465478">
    <w:abstractNumId w:val="8"/>
  </w:num>
  <w:num w:numId="9" w16cid:durableId="1371420963">
    <w:abstractNumId w:val="20"/>
  </w:num>
  <w:num w:numId="10" w16cid:durableId="650990349">
    <w:abstractNumId w:val="28"/>
  </w:num>
  <w:num w:numId="11" w16cid:durableId="1558279445">
    <w:abstractNumId w:val="10"/>
  </w:num>
  <w:num w:numId="12" w16cid:durableId="44719196">
    <w:abstractNumId w:val="21"/>
  </w:num>
  <w:num w:numId="13" w16cid:durableId="2058577123">
    <w:abstractNumId w:val="15"/>
  </w:num>
  <w:num w:numId="14" w16cid:durableId="1570000110">
    <w:abstractNumId w:val="4"/>
  </w:num>
  <w:num w:numId="15" w16cid:durableId="358750165">
    <w:abstractNumId w:val="18"/>
  </w:num>
  <w:num w:numId="16" w16cid:durableId="2122063538">
    <w:abstractNumId w:val="5"/>
  </w:num>
  <w:num w:numId="17" w16cid:durableId="1084766424">
    <w:abstractNumId w:val="24"/>
  </w:num>
  <w:num w:numId="18" w16cid:durableId="345713585">
    <w:abstractNumId w:val="17"/>
  </w:num>
  <w:num w:numId="19" w16cid:durableId="1116828984">
    <w:abstractNumId w:val="16"/>
  </w:num>
  <w:num w:numId="20" w16cid:durableId="1170875460">
    <w:abstractNumId w:val="11"/>
  </w:num>
  <w:num w:numId="21" w16cid:durableId="958031301">
    <w:abstractNumId w:val="26"/>
  </w:num>
  <w:num w:numId="22" w16cid:durableId="820386376">
    <w:abstractNumId w:val="1"/>
  </w:num>
  <w:num w:numId="23" w16cid:durableId="1604461137">
    <w:abstractNumId w:val="13"/>
  </w:num>
  <w:num w:numId="24" w16cid:durableId="1107502991">
    <w:abstractNumId w:val="14"/>
  </w:num>
  <w:num w:numId="25" w16cid:durableId="1042024175">
    <w:abstractNumId w:val="9"/>
  </w:num>
  <w:num w:numId="26" w16cid:durableId="814838113">
    <w:abstractNumId w:val="27"/>
  </w:num>
  <w:num w:numId="27" w16cid:durableId="1914703452">
    <w:abstractNumId w:val="3"/>
  </w:num>
  <w:num w:numId="28" w16cid:durableId="536161654">
    <w:abstractNumId w:val="23"/>
  </w:num>
  <w:num w:numId="29" w16cid:durableId="1442648804">
    <w:abstractNumId w:val="2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Noble">
    <w15:presenceInfo w15:providerId="AD" w15:userId="S::emily.noble@helenbamber.org::73539900-d410-4dc5-a315-5e6b28caeb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6B"/>
    <w:rsid w:val="0000074E"/>
    <w:rsid w:val="00001071"/>
    <w:rsid w:val="00001BE6"/>
    <w:rsid w:val="00002A10"/>
    <w:rsid w:val="00004B1C"/>
    <w:rsid w:val="00006D75"/>
    <w:rsid w:val="000121E6"/>
    <w:rsid w:val="00014605"/>
    <w:rsid w:val="0001644E"/>
    <w:rsid w:val="0001679C"/>
    <w:rsid w:val="00042327"/>
    <w:rsid w:val="00044198"/>
    <w:rsid w:val="00045BC3"/>
    <w:rsid w:val="000473E6"/>
    <w:rsid w:val="00051F5E"/>
    <w:rsid w:val="000547F4"/>
    <w:rsid w:val="00061086"/>
    <w:rsid w:val="00063F0F"/>
    <w:rsid w:val="00064FEF"/>
    <w:rsid w:val="00065089"/>
    <w:rsid w:val="00066689"/>
    <w:rsid w:val="00072A95"/>
    <w:rsid w:val="000744E9"/>
    <w:rsid w:val="00074B73"/>
    <w:rsid w:val="00081A11"/>
    <w:rsid w:val="00084A40"/>
    <w:rsid w:val="000866B2"/>
    <w:rsid w:val="00086ED6"/>
    <w:rsid w:val="000935E8"/>
    <w:rsid w:val="000946F8"/>
    <w:rsid w:val="00097805"/>
    <w:rsid w:val="00097A32"/>
    <w:rsid w:val="00097D84"/>
    <w:rsid w:val="000A02B8"/>
    <w:rsid w:val="000A2274"/>
    <w:rsid w:val="000A28EE"/>
    <w:rsid w:val="000A3C02"/>
    <w:rsid w:val="000A51EE"/>
    <w:rsid w:val="000A5919"/>
    <w:rsid w:val="000A60C4"/>
    <w:rsid w:val="000A7547"/>
    <w:rsid w:val="000A7EE6"/>
    <w:rsid w:val="000B5CFE"/>
    <w:rsid w:val="000B7B77"/>
    <w:rsid w:val="000C1151"/>
    <w:rsid w:val="000C124E"/>
    <w:rsid w:val="000C30F4"/>
    <w:rsid w:val="000C3CBD"/>
    <w:rsid w:val="000C3FD7"/>
    <w:rsid w:val="000C5EB6"/>
    <w:rsid w:val="000D2812"/>
    <w:rsid w:val="000D392D"/>
    <w:rsid w:val="000D523F"/>
    <w:rsid w:val="000D632F"/>
    <w:rsid w:val="000D677E"/>
    <w:rsid w:val="000E0457"/>
    <w:rsid w:val="000E5092"/>
    <w:rsid w:val="000E7B9E"/>
    <w:rsid w:val="000F1C21"/>
    <w:rsid w:val="000F4CE3"/>
    <w:rsid w:val="000F5500"/>
    <w:rsid w:val="00100715"/>
    <w:rsid w:val="00100A95"/>
    <w:rsid w:val="00100E3A"/>
    <w:rsid w:val="001010D3"/>
    <w:rsid w:val="001012FE"/>
    <w:rsid w:val="001023A8"/>
    <w:rsid w:val="00107C8C"/>
    <w:rsid w:val="00107F80"/>
    <w:rsid w:val="001104F0"/>
    <w:rsid w:val="00110D45"/>
    <w:rsid w:val="00112D5B"/>
    <w:rsid w:val="00115A2B"/>
    <w:rsid w:val="00116F2C"/>
    <w:rsid w:val="001211E2"/>
    <w:rsid w:val="001212F1"/>
    <w:rsid w:val="00121642"/>
    <w:rsid w:val="0012209A"/>
    <w:rsid w:val="00123351"/>
    <w:rsid w:val="001331E7"/>
    <w:rsid w:val="00135487"/>
    <w:rsid w:val="00135506"/>
    <w:rsid w:val="00135FA0"/>
    <w:rsid w:val="001403FD"/>
    <w:rsid w:val="00141AA2"/>
    <w:rsid w:val="0014254C"/>
    <w:rsid w:val="001444B5"/>
    <w:rsid w:val="00151D29"/>
    <w:rsid w:val="00152EF3"/>
    <w:rsid w:val="0015395B"/>
    <w:rsid w:val="00155F71"/>
    <w:rsid w:val="001608D1"/>
    <w:rsid w:val="0016187D"/>
    <w:rsid w:val="001635F6"/>
    <w:rsid w:val="00163E55"/>
    <w:rsid w:val="00164783"/>
    <w:rsid w:val="00165B73"/>
    <w:rsid w:val="00166D2D"/>
    <w:rsid w:val="00167299"/>
    <w:rsid w:val="00170180"/>
    <w:rsid w:val="00172CAF"/>
    <w:rsid w:val="001735E9"/>
    <w:rsid w:val="00173782"/>
    <w:rsid w:val="00175580"/>
    <w:rsid w:val="00175DEE"/>
    <w:rsid w:val="00176758"/>
    <w:rsid w:val="00176D23"/>
    <w:rsid w:val="0018525E"/>
    <w:rsid w:val="0018722F"/>
    <w:rsid w:val="00193A37"/>
    <w:rsid w:val="00193F3E"/>
    <w:rsid w:val="0019501F"/>
    <w:rsid w:val="00197BF7"/>
    <w:rsid w:val="00197C62"/>
    <w:rsid w:val="001A0D29"/>
    <w:rsid w:val="001A3799"/>
    <w:rsid w:val="001A5A21"/>
    <w:rsid w:val="001B1A30"/>
    <w:rsid w:val="001B4A52"/>
    <w:rsid w:val="001B4DB1"/>
    <w:rsid w:val="001B5A77"/>
    <w:rsid w:val="001B782B"/>
    <w:rsid w:val="001B7F54"/>
    <w:rsid w:val="001C1077"/>
    <w:rsid w:val="001C335C"/>
    <w:rsid w:val="001C4387"/>
    <w:rsid w:val="001C485C"/>
    <w:rsid w:val="001C58ED"/>
    <w:rsid w:val="001D0A79"/>
    <w:rsid w:val="001D45AF"/>
    <w:rsid w:val="001E0077"/>
    <w:rsid w:val="001E1006"/>
    <w:rsid w:val="001E112E"/>
    <w:rsid w:val="001E22C6"/>
    <w:rsid w:val="001E4C82"/>
    <w:rsid w:val="001E594B"/>
    <w:rsid w:val="001E6136"/>
    <w:rsid w:val="001E7878"/>
    <w:rsid w:val="001E7892"/>
    <w:rsid w:val="001F0641"/>
    <w:rsid w:val="001F0908"/>
    <w:rsid w:val="001F2834"/>
    <w:rsid w:val="001F54E4"/>
    <w:rsid w:val="001F5805"/>
    <w:rsid w:val="00204C7F"/>
    <w:rsid w:val="00210BA9"/>
    <w:rsid w:val="00210D5F"/>
    <w:rsid w:val="00210E21"/>
    <w:rsid w:val="00213A06"/>
    <w:rsid w:val="002212A4"/>
    <w:rsid w:val="00222AF5"/>
    <w:rsid w:val="00222D4E"/>
    <w:rsid w:val="00227F88"/>
    <w:rsid w:val="002329BB"/>
    <w:rsid w:val="002331E1"/>
    <w:rsid w:val="00233A34"/>
    <w:rsid w:val="00236F84"/>
    <w:rsid w:val="0024095C"/>
    <w:rsid w:val="0024229B"/>
    <w:rsid w:val="00242CC9"/>
    <w:rsid w:val="00245427"/>
    <w:rsid w:val="00245749"/>
    <w:rsid w:val="0024576C"/>
    <w:rsid w:val="00246878"/>
    <w:rsid w:val="0025231B"/>
    <w:rsid w:val="00252399"/>
    <w:rsid w:val="00254770"/>
    <w:rsid w:val="00254A54"/>
    <w:rsid w:val="002607E9"/>
    <w:rsid w:val="00264B92"/>
    <w:rsid w:val="00266B88"/>
    <w:rsid w:val="00270F2A"/>
    <w:rsid w:val="00271498"/>
    <w:rsid w:val="00282116"/>
    <w:rsid w:val="00283CD7"/>
    <w:rsid w:val="00290299"/>
    <w:rsid w:val="002916E1"/>
    <w:rsid w:val="00293643"/>
    <w:rsid w:val="0029414D"/>
    <w:rsid w:val="002973E5"/>
    <w:rsid w:val="002979BB"/>
    <w:rsid w:val="002A0285"/>
    <w:rsid w:val="002A24F8"/>
    <w:rsid w:val="002A3F10"/>
    <w:rsid w:val="002A5C78"/>
    <w:rsid w:val="002A5E18"/>
    <w:rsid w:val="002B4BE5"/>
    <w:rsid w:val="002B6264"/>
    <w:rsid w:val="002C04A4"/>
    <w:rsid w:val="002C244C"/>
    <w:rsid w:val="002C34D2"/>
    <w:rsid w:val="002C361A"/>
    <w:rsid w:val="002C5917"/>
    <w:rsid w:val="002C6F4D"/>
    <w:rsid w:val="002C76D5"/>
    <w:rsid w:val="002D0985"/>
    <w:rsid w:val="002D10DF"/>
    <w:rsid w:val="002D2246"/>
    <w:rsid w:val="002D448C"/>
    <w:rsid w:val="002D6096"/>
    <w:rsid w:val="002E0ECA"/>
    <w:rsid w:val="002E24A5"/>
    <w:rsid w:val="002E38D9"/>
    <w:rsid w:val="002E612C"/>
    <w:rsid w:val="002E6901"/>
    <w:rsid w:val="002E78FE"/>
    <w:rsid w:val="002E79C3"/>
    <w:rsid w:val="002F1F3E"/>
    <w:rsid w:val="002F2255"/>
    <w:rsid w:val="002F2262"/>
    <w:rsid w:val="002F295F"/>
    <w:rsid w:val="002F2D65"/>
    <w:rsid w:val="002F45EA"/>
    <w:rsid w:val="002F4A9A"/>
    <w:rsid w:val="002F5B82"/>
    <w:rsid w:val="002F6901"/>
    <w:rsid w:val="00300701"/>
    <w:rsid w:val="00301806"/>
    <w:rsid w:val="00301919"/>
    <w:rsid w:val="00302A93"/>
    <w:rsid w:val="0031306E"/>
    <w:rsid w:val="0031742B"/>
    <w:rsid w:val="003177D1"/>
    <w:rsid w:val="00321BAD"/>
    <w:rsid w:val="00322CC3"/>
    <w:rsid w:val="003238D8"/>
    <w:rsid w:val="00324584"/>
    <w:rsid w:val="00325839"/>
    <w:rsid w:val="00326367"/>
    <w:rsid w:val="00326ED0"/>
    <w:rsid w:val="00327EBC"/>
    <w:rsid w:val="003318D7"/>
    <w:rsid w:val="003337AD"/>
    <w:rsid w:val="003350BA"/>
    <w:rsid w:val="003361AA"/>
    <w:rsid w:val="00341002"/>
    <w:rsid w:val="00341A0D"/>
    <w:rsid w:val="00345DD3"/>
    <w:rsid w:val="00347996"/>
    <w:rsid w:val="00350FC2"/>
    <w:rsid w:val="003550A0"/>
    <w:rsid w:val="0035525B"/>
    <w:rsid w:val="00356299"/>
    <w:rsid w:val="00356C4D"/>
    <w:rsid w:val="00357EC2"/>
    <w:rsid w:val="003615CD"/>
    <w:rsid w:val="00367386"/>
    <w:rsid w:val="00367BB6"/>
    <w:rsid w:val="0037050E"/>
    <w:rsid w:val="00370586"/>
    <w:rsid w:val="00373622"/>
    <w:rsid w:val="003743F3"/>
    <w:rsid w:val="00374946"/>
    <w:rsid w:val="00375169"/>
    <w:rsid w:val="00375635"/>
    <w:rsid w:val="00376800"/>
    <w:rsid w:val="0037715E"/>
    <w:rsid w:val="00377728"/>
    <w:rsid w:val="00380BCF"/>
    <w:rsid w:val="00382AE7"/>
    <w:rsid w:val="003857EF"/>
    <w:rsid w:val="00391A9E"/>
    <w:rsid w:val="00392F8B"/>
    <w:rsid w:val="00393252"/>
    <w:rsid w:val="003A20CC"/>
    <w:rsid w:val="003A561C"/>
    <w:rsid w:val="003A7EC0"/>
    <w:rsid w:val="003B06A9"/>
    <w:rsid w:val="003B139F"/>
    <w:rsid w:val="003B34AC"/>
    <w:rsid w:val="003B7537"/>
    <w:rsid w:val="003C14FF"/>
    <w:rsid w:val="003C1687"/>
    <w:rsid w:val="003C2593"/>
    <w:rsid w:val="003C4003"/>
    <w:rsid w:val="003D2797"/>
    <w:rsid w:val="003D4267"/>
    <w:rsid w:val="003D472C"/>
    <w:rsid w:val="003E0640"/>
    <w:rsid w:val="003E2949"/>
    <w:rsid w:val="003E42D5"/>
    <w:rsid w:val="003E4C32"/>
    <w:rsid w:val="003E6C7A"/>
    <w:rsid w:val="003E6E1A"/>
    <w:rsid w:val="003F24BA"/>
    <w:rsid w:val="003F61B8"/>
    <w:rsid w:val="003F6AD1"/>
    <w:rsid w:val="003F6DA2"/>
    <w:rsid w:val="003F7779"/>
    <w:rsid w:val="003F78A9"/>
    <w:rsid w:val="00404527"/>
    <w:rsid w:val="004068C8"/>
    <w:rsid w:val="0040763D"/>
    <w:rsid w:val="004108E4"/>
    <w:rsid w:val="00412A0B"/>
    <w:rsid w:val="00414845"/>
    <w:rsid w:val="004157DF"/>
    <w:rsid w:val="00415DAD"/>
    <w:rsid w:val="00420F53"/>
    <w:rsid w:val="00421F6C"/>
    <w:rsid w:val="0042361C"/>
    <w:rsid w:val="00423C5B"/>
    <w:rsid w:val="004263B9"/>
    <w:rsid w:val="00426AD3"/>
    <w:rsid w:val="00427EB4"/>
    <w:rsid w:val="0043188C"/>
    <w:rsid w:val="004443B8"/>
    <w:rsid w:val="00444EDA"/>
    <w:rsid w:val="00445BDE"/>
    <w:rsid w:val="0044733C"/>
    <w:rsid w:val="00453360"/>
    <w:rsid w:val="00455916"/>
    <w:rsid w:val="004569D7"/>
    <w:rsid w:val="004614D8"/>
    <w:rsid w:val="00462D7B"/>
    <w:rsid w:val="0046347D"/>
    <w:rsid w:val="004675CC"/>
    <w:rsid w:val="00467ABE"/>
    <w:rsid w:val="0047142E"/>
    <w:rsid w:val="00475FDF"/>
    <w:rsid w:val="00476AEE"/>
    <w:rsid w:val="004819B3"/>
    <w:rsid w:val="00492F36"/>
    <w:rsid w:val="0049344E"/>
    <w:rsid w:val="0049431F"/>
    <w:rsid w:val="00494DCD"/>
    <w:rsid w:val="004957E2"/>
    <w:rsid w:val="004975C8"/>
    <w:rsid w:val="004A04BD"/>
    <w:rsid w:val="004A2474"/>
    <w:rsid w:val="004A28FA"/>
    <w:rsid w:val="004A417F"/>
    <w:rsid w:val="004A4A07"/>
    <w:rsid w:val="004B2BCA"/>
    <w:rsid w:val="004B3758"/>
    <w:rsid w:val="004B3934"/>
    <w:rsid w:val="004B68E7"/>
    <w:rsid w:val="004B7E2E"/>
    <w:rsid w:val="004C1359"/>
    <w:rsid w:val="004C157B"/>
    <w:rsid w:val="004C2133"/>
    <w:rsid w:val="004C32C7"/>
    <w:rsid w:val="004C66EA"/>
    <w:rsid w:val="004D1145"/>
    <w:rsid w:val="004D1EEE"/>
    <w:rsid w:val="004D3990"/>
    <w:rsid w:val="004D45DE"/>
    <w:rsid w:val="004D6553"/>
    <w:rsid w:val="004E2598"/>
    <w:rsid w:val="004E5D98"/>
    <w:rsid w:val="004E763F"/>
    <w:rsid w:val="004E7F72"/>
    <w:rsid w:val="004F14EE"/>
    <w:rsid w:val="004F1DA9"/>
    <w:rsid w:val="004F5AF7"/>
    <w:rsid w:val="00507381"/>
    <w:rsid w:val="00512482"/>
    <w:rsid w:val="0051248C"/>
    <w:rsid w:val="00513B22"/>
    <w:rsid w:val="005202F8"/>
    <w:rsid w:val="005207B0"/>
    <w:rsid w:val="00523ACA"/>
    <w:rsid w:val="00523B4C"/>
    <w:rsid w:val="00525E22"/>
    <w:rsid w:val="0052645D"/>
    <w:rsid w:val="00531A86"/>
    <w:rsid w:val="00533FE8"/>
    <w:rsid w:val="0053479E"/>
    <w:rsid w:val="00534B73"/>
    <w:rsid w:val="0053669B"/>
    <w:rsid w:val="0054165D"/>
    <w:rsid w:val="00541E10"/>
    <w:rsid w:val="00543746"/>
    <w:rsid w:val="00543BCA"/>
    <w:rsid w:val="00545CF0"/>
    <w:rsid w:val="005474E9"/>
    <w:rsid w:val="00547BA3"/>
    <w:rsid w:val="00553E0D"/>
    <w:rsid w:val="005553F6"/>
    <w:rsid w:val="00562BA9"/>
    <w:rsid w:val="00563612"/>
    <w:rsid w:val="00563F28"/>
    <w:rsid w:val="00566ED8"/>
    <w:rsid w:val="00567BA3"/>
    <w:rsid w:val="0057290D"/>
    <w:rsid w:val="005734CC"/>
    <w:rsid w:val="005753C1"/>
    <w:rsid w:val="005761D7"/>
    <w:rsid w:val="00583642"/>
    <w:rsid w:val="0058557D"/>
    <w:rsid w:val="00585CD8"/>
    <w:rsid w:val="00593F49"/>
    <w:rsid w:val="005950D7"/>
    <w:rsid w:val="00595295"/>
    <w:rsid w:val="00595E0A"/>
    <w:rsid w:val="005A0DFC"/>
    <w:rsid w:val="005A555B"/>
    <w:rsid w:val="005B0291"/>
    <w:rsid w:val="005B12FA"/>
    <w:rsid w:val="005B48C5"/>
    <w:rsid w:val="005B54C1"/>
    <w:rsid w:val="005C0163"/>
    <w:rsid w:val="005C0246"/>
    <w:rsid w:val="005C3379"/>
    <w:rsid w:val="005C41C3"/>
    <w:rsid w:val="005C62F6"/>
    <w:rsid w:val="005C72CB"/>
    <w:rsid w:val="005C7823"/>
    <w:rsid w:val="005D1F48"/>
    <w:rsid w:val="005D3C11"/>
    <w:rsid w:val="005D5B75"/>
    <w:rsid w:val="005D734C"/>
    <w:rsid w:val="005E056E"/>
    <w:rsid w:val="005E0583"/>
    <w:rsid w:val="005E0972"/>
    <w:rsid w:val="005E6280"/>
    <w:rsid w:val="005F5033"/>
    <w:rsid w:val="005F7390"/>
    <w:rsid w:val="006024A1"/>
    <w:rsid w:val="00603ADA"/>
    <w:rsid w:val="00605235"/>
    <w:rsid w:val="006055FA"/>
    <w:rsid w:val="00605E10"/>
    <w:rsid w:val="00606AF4"/>
    <w:rsid w:val="00607488"/>
    <w:rsid w:val="00610264"/>
    <w:rsid w:val="00610674"/>
    <w:rsid w:val="006113D2"/>
    <w:rsid w:val="00611FB7"/>
    <w:rsid w:val="00612F48"/>
    <w:rsid w:val="00613B09"/>
    <w:rsid w:val="00615E3C"/>
    <w:rsid w:val="00620E83"/>
    <w:rsid w:val="006230D2"/>
    <w:rsid w:val="00625162"/>
    <w:rsid w:val="006262DA"/>
    <w:rsid w:val="006340C2"/>
    <w:rsid w:val="0063518C"/>
    <w:rsid w:val="00635333"/>
    <w:rsid w:val="00637A52"/>
    <w:rsid w:val="00640DE3"/>
    <w:rsid w:val="00642A64"/>
    <w:rsid w:val="006436AE"/>
    <w:rsid w:val="00643E95"/>
    <w:rsid w:val="00644BD4"/>
    <w:rsid w:val="00645FFB"/>
    <w:rsid w:val="00656CA3"/>
    <w:rsid w:val="00656FC9"/>
    <w:rsid w:val="00661898"/>
    <w:rsid w:val="00661DBE"/>
    <w:rsid w:val="006642B0"/>
    <w:rsid w:val="0066579A"/>
    <w:rsid w:val="006663DE"/>
    <w:rsid w:val="00666A46"/>
    <w:rsid w:val="00667911"/>
    <w:rsid w:val="00672863"/>
    <w:rsid w:val="006728CA"/>
    <w:rsid w:val="006763C1"/>
    <w:rsid w:val="00682376"/>
    <w:rsid w:val="00682AFC"/>
    <w:rsid w:val="006841C4"/>
    <w:rsid w:val="00684354"/>
    <w:rsid w:val="006900DE"/>
    <w:rsid w:val="00690608"/>
    <w:rsid w:val="006948C0"/>
    <w:rsid w:val="00694ACF"/>
    <w:rsid w:val="00694DFB"/>
    <w:rsid w:val="00696C47"/>
    <w:rsid w:val="00697B7F"/>
    <w:rsid w:val="006A042A"/>
    <w:rsid w:val="006A0B06"/>
    <w:rsid w:val="006A18F6"/>
    <w:rsid w:val="006A1F07"/>
    <w:rsid w:val="006A2B2D"/>
    <w:rsid w:val="006A3DAE"/>
    <w:rsid w:val="006A4681"/>
    <w:rsid w:val="006A6A41"/>
    <w:rsid w:val="006A6BFE"/>
    <w:rsid w:val="006B0342"/>
    <w:rsid w:val="006B200A"/>
    <w:rsid w:val="006B48AE"/>
    <w:rsid w:val="006B6D07"/>
    <w:rsid w:val="006C2C17"/>
    <w:rsid w:val="006C2CF2"/>
    <w:rsid w:val="006C5E8F"/>
    <w:rsid w:val="006D150F"/>
    <w:rsid w:val="006D1B6A"/>
    <w:rsid w:val="006D5141"/>
    <w:rsid w:val="006D53A4"/>
    <w:rsid w:val="006E05C7"/>
    <w:rsid w:val="006E7020"/>
    <w:rsid w:val="006F1E17"/>
    <w:rsid w:val="006F7138"/>
    <w:rsid w:val="006F7E2F"/>
    <w:rsid w:val="007032F9"/>
    <w:rsid w:val="00704281"/>
    <w:rsid w:val="007101C9"/>
    <w:rsid w:val="00711607"/>
    <w:rsid w:val="00723755"/>
    <w:rsid w:val="00723C90"/>
    <w:rsid w:val="0072455E"/>
    <w:rsid w:val="00725089"/>
    <w:rsid w:val="00730630"/>
    <w:rsid w:val="00731D40"/>
    <w:rsid w:val="007327BD"/>
    <w:rsid w:val="0073691C"/>
    <w:rsid w:val="00740007"/>
    <w:rsid w:val="0074182A"/>
    <w:rsid w:val="00743B18"/>
    <w:rsid w:val="007450B1"/>
    <w:rsid w:val="00745E64"/>
    <w:rsid w:val="00753B0B"/>
    <w:rsid w:val="00755A8F"/>
    <w:rsid w:val="00755C33"/>
    <w:rsid w:val="00756DB1"/>
    <w:rsid w:val="00756F26"/>
    <w:rsid w:val="00757042"/>
    <w:rsid w:val="00760E60"/>
    <w:rsid w:val="00762628"/>
    <w:rsid w:val="00762F5E"/>
    <w:rsid w:val="00763D5E"/>
    <w:rsid w:val="007656C7"/>
    <w:rsid w:val="00766665"/>
    <w:rsid w:val="0077084B"/>
    <w:rsid w:val="00774C57"/>
    <w:rsid w:val="007752A6"/>
    <w:rsid w:val="0077633F"/>
    <w:rsid w:val="0078767E"/>
    <w:rsid w:val="00790C22"/>
    <w:rsid w:val="00790EBF"/>
    <w:rsid w:val="00793DF1"/>
    <w:rsid w:val="00794FEC"/>
    <w:rsid w:val="00795D7A"/>
    <w:rsid w:val="007A0346"/>
    <w:rsid w:val="007A237B"/>
    <w:rsid w:val="007A3CAB"/>
    <w:rsid w:val="007A4BF0"/>
    <w:rsid w:val="007B23E4"/>
    <w:rsid w:val="007C17F8"/>
    <w:rsid w:val="007C4D70"/>
    <w:rsid w:val="007C6C21"/>
    <w:rsid w:val="007C7208"/>
    <w:rsid w:val="007D4CE4"/>
    <w:rsid w:val="007E08ED"/>
    <w:rsid w:val="007E170D"/>
    <w:rsid w:val="007E2E9F"/>
    <w:rsid w:val="007E2ECE"/>
    <w:rsid w:val="007E33A6"/>
    <w:rsid w:val="007E49A4"/>
    <w:rsid w:val="007E7B82"/>
    <w:rsid w:val="007F127C"/>
    <w:rsid w:val="007F4757"/>
    <w:rsid w:val="007F4979"/>
    <w:rsid w:val="007F53DC"/>
    <w:rsid w:val="007F6C15"/>
    <w:rsid w:val="00804323"/>
    <w:rsid w:val="00811080"/>
    <w:rsid w:val="008151E6"/>
    <w:rsid w:val="008242F0"/>
    <w:rsid w:val="008270AB"/>
    <w:rsid w:val="00831040"/>
    <w:rsid w:val="0083104C"/>
    <w:rsid w:val="0083191B"/>
    <w:rsid w:val="00831FF7"/>
    <w:rsid w:val="008366B5"/>
    <w:rsid w:val="00840304"/>
    <w:rsid w:val="00840A23"/>
    <w:rsid w:val="00843E8D"/>
    <w:rsid w:val="00846368"/>
    <w:rsid w:val="00846AE2"/>
    <w:rsid w:val="00846F21"/>
    <w:rsid w:val="00850A13"/>
    <w:rsid w:val="0085159D"/>
    <w:rsid w:val="00854515"/>
    <w:rsid w:val="00856A1F"/>
    <w:rsid w:val="00861561"/>
    <w:rsid w:val="00861FBB"/>
    <w:rsid w:val="00864079"/>
    <w:rsid w:val="0086607B"/>
    <w:rsid w:val="0086655A"/>
    <w:rsid w:val="00867647"/>
    <w:rsid w:val="0087258B"/>
    <w:rsid w:val="00873371"/>
    <w:rsid w:val="00874741"/>
    <w:rsid w:val="008750D0"/>
    <w:rsid w:val="00875BD1"/>
    <w:rsid w:val="00883076"/>
    <w:rsid w:val="00883878"/>
    <w:rsid w:val="00886454"/>
    <w:rsid w:val="00887F1E"/>
    <w:rsid w:val="008974B1"/>
    <w:rsid w:val="008A1A46"/>
    <w:rsid w:val="008A58F7"/>
    <w:rsid w:val="008B064E"/>
    <w:rsid w:val="008B2BDB"/>
    <w:rsid w:val="008B3B4D"/>
    <w:rsid w:val="008B6DE8"/>
    <w:rsid w:val="008B7F10"/>
    <w:rsid w:val="008C0142"/>
    <w:rsid w:val="008C03B4"/>
    <w:rsid w:val="008C255F"/>
    <w:rsid w:val="008C2D1C"/>
    <w:rsid w:val="008C3527"/>
    <w:rsid w:val="008C69FC"/>
    <w:rsid w:val="008C7621"/>
    <w:rsid w:val="008C7B16"/>
    <w:rsid w:val="008D1E51"/>
    <w:rsid w:val="008D2A35"/>
    <w:rsid w:val="008D4436"/>
    <w:rsid w:val="008D5642"/>
    <w:rsid w:val="008D6C06"/>
    <w:rsid w:val="008E2C17"/>
    <w:rsid w:val="008E592D"/>
    <w:rsid w:val="008E67A1"/>
    <w:rsid w:val="008F2EA4"/>
    <w:rsid w:val="008F3C11"/>
    <w:rsid w:val="008F7C98"/>
    <w:rsid w:val="00902E4C"/>
    <w:rsid w:val="009041BC"/>
    <w:rsid w:val="009056A5"/>
    <w:rsid w:val="00906113"/>
    <w:rsid w:val="00907841"/>
    <w:rsid w:val="00907DC1"/>
    <w:rsid w:val="009124A2"/>
    <w:rsid w:val="009161D4"/>
    <w:rsid w:val="009176E2"/>
    <w:rsid w:val="009229FB"/>
    <w:rsid w:val="0093046F"/>
    <w:rsid w:val="009310A8"/>
    <w:rsid w:val="00932216"/>
    <w:rsid w:val="0093385A"/>
    <w:rsid w:val="00934E70"/>
    <w:rsid w:val="0093606B"/>
    <w:rsid w:val="00940A9F"/>
    <w:rsid w:val="00941B25"/>
    <w:rsid w:val="009436B4"/>
    <w:rsid w:val="00946122"/>
    <w:rsid w:val="009504A7"/>
    <w:rsid w:val="00963DCC"/>
    <w:rsid w:val="00964C70"/>
    <w:rsid w:val="00965AD0"/>
    <w:rsid w:val="00965AFA"/>
    <w:rsid w:val="009676A1"/>
    <w:rsid w:val="00971712"/>
    <w:rsid w:val="00975534"/>
    <w:rsid w:val="009830C5"/>
    <w:rsid w:val="00984EC8"/>
    <w:rsid w:val="00991FDE"/>
    <w:rsid w:val="00995580"/>
    <w:rsid w:val="009A5573"/>
    <w:rsid w:val="009A70B6"/>
    <w:rsid w:val="009B109A"/>
    <w:rsid w:val="009B19F4"/>
    <w:rsid w:val="009B31E4"/>
    <w:rsid w:val="009B328F"/>
    <w:rsid w:val="009B3957"/>
    <w:rsid w:val="009B72E6"/>
    <w:rsid w:val="009B7590"/>
    <w:rsid w:val="009C41DF"/>
    <w:rsid w:val="009C4C2D"/>
    <w:rsid w:val="009C4D00"/>
    <w:rsid w:val="009C4FB4"/>
    <w:rsid w:val="009C6072"/>
    <w:rsid w:val="009C726A"/>
    <w:rsid w:val="009C7407"/>
    <w:rsid w:val="009D184B"/>
    <w:rsid w:val="009D262A"/>
    <w:rsid w:val="009D54FE"/>
    <w:rsid w:val="009D5A6B"/>
    <w:rsid w:val="009D5AA3"/>
    <w:rsid w:val="009E22E9"/>
    <w:rsid w:val="009E25B9"/>
    <w:rsid w:val="009E64C9"/>
    <w:rsid w:val="009F283D"/>
    <w:rsid w:val="009F332E"/>
    <w:rsid w:val="009F4211"/>
    <w:rsid w:val="009F75EB"/>
    <w:rsid w:val="00A00DF6"/>
    <w:rsid w:val="00A01AB7"/>
    <w:rsid w:val="00A03601"/>
    <w:rsid w:val="00A03798"/>
    <w:rsid w:val="00A07705"/>
    <w:rsid w:val="00A120DB"/>
    <w:rsid w:val="00A13919"/>
    <w:rsid w:val="00A16750"/>
    <w:rsid w:val="00A20E55"/>
    <w:rsid w:val="00A2188F"/>
    <w:rsid w:val="00A21BFC"/>
    <w:rsid w:val="00A22559"/>
    <w:rsid w:val="00A244D0"/>
    <w:rsid w:val="00A24A47"/>
    <w:rsid w:val="00A26BBA"/>
    <w:rsid w:val="00A27FB7"/>
    <w:rsid w:val="00A319F8"/>
    <w:rsid w:val="00A337D1"/>
    <w:rsid w:val="00A351A9"/>
    <w:rsid w:val="00A357DF"/>
    <w:rsid w:val="00A35BDE"/>
    <w:rsid w:val="00A4109B"/>
    <w:rsid w:val="00A41E6D"/>
    <w:rsid w:val="00A455EA"/>
    <w:rsid w:val="00A45FC7"/>
    <w:rsid w:val="00A46D95"/>
    <w:rsid w:val="00A50926"/>
    <w:rsid w:val="00A517BA"/>
    <w:rsid w:val="00A5339F"/>
    <w:rsid w:val="00A5461B"/>
    <w:rsid w:val="00A54921"/>
    <w:rsid w:val="00A54E15"/>
    <w:rsid w:val="00A56001"/>
    <w:rsid w:val="00A63F7D"/>
    <w:rsid w:val="00A64346"/>
    <w:rsid w:val="00A67E53"/>
    <w:rsid w:val="00A71356"/>
    <w:rsid w:val="00A71BC0"/>
    <w:rsid w:val="00A741F1"/>
    <w:rsid w:val="00A75979"/>
    <w:rsid w:val="00A80DD6"/>
    <w:rsid w:val="00A81F36"/>
    <w:rsid w:val="00A82869"/>
    <w:rsid w:val="00A82DE9"/>
    <w:rsid w:val="00A841EE"/>
    <w:rsid w:val="00A85009"/>
    <w:rsid w:val="00A90C0A"/>
    <w:rsid w:val="00A9491F"/>
    <w:rsid w:val="00A963EB"/>
    <w:rsid w:val="00AA0AE7"/>
    <w:rsid w:val="00AA15C0"/>
    <w:rsid w:val="00AA3762"/>
    <w:rsid w:val="00AA496E"/>
    <w:rsid w:val="00AA66DB"/>
    <w:rsid w:val="00AB020E"/>
    <w:rsid w:val="00AB119E"/>
    <w:rsid w:val="00AB2E19"/>
    <w:rsid w:val="00AB31A8"/>
    <w:rsid w:val="00AB4064"/>
    <w:rsid w:val="00AB52BB"/>
    <w:rsid w:val="00AB5539"/>
    <w:rsid w:val="00AB72B2"/>
    <w:rsid w:val="00AC0954"/>
    <w:rsid w:val="00AC0BF7"/>
    <w:rsid w:val="00AC1065"/>
    <w:rsid w:val="00AC7399"/>
    <w:rsid w:val="00AD2253"/>
    <w:rsid w:val="00AD2E66"/>
    <w:rsid w:val="00AD2FF1"/>
    <w:rsid w:val="00AD46A1"/>
    <w:rsid w:val="00AD7DFF"/>
    <w:rsid w:val="00AE225D"/>
    <w:rsid w:val="00AE3869"/>
    <w:rsid w:val="00AE7E89"/>
    <w:rsid w:val="00AF450B"/>
    <w:rsid w:val="00AF4731"/>
    <w:rsid w:val="00B01C40"/>
    <w:rsid w:val="00B022A7"/>
    <w:rsid w:val="00B04158"/>
    <w:rsid w:val="00B04868"/>
    <w:rsid w:val="00B05612"/>
    <w:rsid w:val="00B10FDA"/>
    <w:rsid w:val="00B159AC"/>
    <w:rsid w:val="00B25FED"/>
    <w:rsid w:val="00B302E5"/>
    <w:rsid w:val="00B3257F"/>
    <w:rsid w:val="00B32644"/>
    <w:rsid w:val="00B35F77"/>
    <w:rsid w:val="00B37E05"/>
    <w:rsid w:val="00B4011F"/>
    <w:rsid w:val="00B408F5"/>
    <w:rsid w:val="00B40B57"/>
    <w:rsid w:val="00B4171C"/>
    <w:rsid w:val="00B4483E"/>
    <w:rsid w:val="00B46165"/>
    <w:rsid w:val="00B47B4D"/>
    <w:rsid w:val="00B52AC3"/>
    <w:rsid w:val="00B5571F"/>
    <w:rsid w:val="00B563F4"/>
    <w:rsid w:val="00B56AB9"/>
    <w:rsid w:val="00B56B53"/>
    <w:rsid w:val="00B63807"/>
    <w:rsid w:val="00B63BD8"/>
    <w:rsid w:val="00B6553D"/>
    <w:rsid w:val="00B70079"/>
    <w:rsid w:val="00B72266"/>
    <w:rsid w:val="00B72BAC"/>
    <w:rsid w:val="00B743EA"/>
    <w:rsid w:val="00B746AB"/>
    <w:rsid w:val="00B861F1"/>
    <w:rsid w:val="00B86747"/>
    <w:rsid w:val="00B93787"/>
    <w:rsid w:val="00B93B6A"/>
    <w:rsid w:val="00B97BD8"/>
    <w:rsid w:val="00BA0DF1"/>
    <w:rsid w:val="00BA2C1B"/>
    <w:rsid w:val="00BA4332"/>
    <w:rsid w:val="00BB0D93"/>
    <w:rsid w:val="00BB0F31"/>
    <w:rsid w:val="00BB692C"/>
    <w:rsid w:val="00BB6EDA"/>
    <w:rsid w:val="00BB7995"/>
    <w:rsid w:val="00BC3DAC"/>
    <w:rsid w:val="00BC3DB4"/>
    <w:rsid w:val="00BD21D8"/>
    <w:rsid w:val="00BD3DE2"/>
    <w:rsid w:val="00BD5304"/>
    <w:rsid w:val="00BE0782"/>
    <w:rsid w:val="00BE3444"/>
    <w:rsid w:val="00BE4D20"/>
    <w:rsid w:val="00BE5578"/>
    <w:rsid w:val="00BE64D8"/>
    <w:rsid w:val="00BF07E3"/>
    <w:rsid w:val="00BF4349"/>
    <w:rsid w:val="00BF7B83"/>
    <w:rsid w:val="00C00195"/>
    <w:rsid w:val="00C00EB6"/>
    <w:rsid w:val="00C00FED"/>
    <w:rsid w:val="00C02934"/>
    <w:rsid w:val="00C03CAC"/>
    <w:rsid w:val="00C03E1E"/>
    <w:rsid w:val="00C06120"/>
    <w:rsid w:val="00C203BC"/>
    <w:rsid w:val="00C2078A"/>
    <w:rsid w:val="00C2276D"/>
    <w:rsid w:val="00C265F6"/>
    <w:rsid w:val="00C27B81"/>
    <w:rsid w:val="00C306D1"/>
    <w:rsid w:val="00C30854"/>
    <w:rsid w:val="00C32DE7"/>
    <w:rsid w:val="00C3342D"/>
    <w:rsid w:val="00C35E48"/>
    <w:rsid w:val="00C360DA"/>
    <w:rsid w:val="00C36EDE"/>
    <w:rsid w:val="00C40BB0"/>
    <w:rsid w:val="00C4220B"/>
    <w:rsid w:val="00C44B11"/>
    <w:rsid w:val="00C47D07"/>
    <w:rsid w:val="00C47DDA"/>
    <w:rsid w:val="00C5375C"/>
    <w:rsid w:val="00C54730"/>
    <w:rsid w:val="00C55C55"/>
    <w:rsid w:val="00C60A53"/>
    <w:rsid w:val="00C60AB1"/>
    <w:rsid w:val="00C61416"/>
    <w:rsid w:val="00C63D89"/>
    <w:rsid w:val="00C64235"/>
    <w:rsid w:val="00C64257"/>
    <w:rsid w:val="00C6619A"/>
    <w:rsid w:val="00C70D39"/>
    <w:rsid w:val="00C71185"/>
    <w:rsid w:val="00C7476C"/>
    <w:rsid w:val="00C77A11"/>
    <w:rsid w:val="00C84825"/>
    <w:rsid w:val="00C90EBA"/>
    <w:rsid w:val="00C96113"/>
    <w:rsid w:val="00C96143"/>
    <w:rsid w:val="00C96362"/>
    <w:rsid w:val="00C97B94"/>
    <w:rsid w:val="00CA2CE9"/>
    <w:rsid w:val="00CA5122"/>
    <w:rsid w:val="00CA6235"/>
    <w:rsid w:val="00CA66B5"/>
    <w:rsid w:val="00CA6EA6"/>
    <w:rsid w:val="00CB1E62"/>
    <w:rsid w:val="00CB79F1"/>
    <w:rsid w:val="00CC1401"/>
    <w:rsid w:val="00CC150E"/>
    <w:rsid w:val="00CC1698"/>
    <w:rsid w:val="00CC5291"/>
    <w:rsid w:val="00CC59EF"/>
    <w:rsid w:val="00CC79E1"/>
    <w:rsid w:val="00CD0432"/>
    <w:rsid w:val="00CD135B"/>
    <w:rsid w:val="00CE0C9A"/>
    <w:rsid w:val="00CE2662"/>
    <w:rsid w:val="00CE26D6"/>
    <w:rsid w:val="00CE2921"/>
    <w:rsid w:val="00CF1846"/>
    <w:rsid w:val="00CF5557"/>
    <w:rsid w:val="00CF5A02"/>
    <w:rsid w:val="00CF644B"/>
    <w:rsid w:val="00CF6DA8"/>
    <w:rsid w:val="00CF7FDA"/>
    <w:rsid w:val="00D0243C"/>
    <w:rsid w:val="00D030B5"/>
    <w:rsid w:val="00D04E4D"/>
    <w:rsid w:val="00D06BDC"/>
    <w:rsid w:val="00D073DC"/>
    <w:rsid w:val="00D116F8"/>
    <w:rsid w:val="00D11DFB"/>
    <w:rsid w:val="00D123A2"/>
    <w:rsid w:val="00D13531"/>
    <w:rsid w:val="00D16BD7"/>
    <w:rsid w:val="00D21687"/>
    <w:rsid w:val="00D2488B"/>
    <w:rsid w:val="00D272B7"/>
    <w:rsid w:val="00D276E4"/>
    <w:rsid w:val="00D30280"/>
    <w:rsid w:val="00D307C6"/>
    <w:rsid w:val="00D30933"/>
    <w:rsid w:val="00D30DA3"/>
    <w:rsid w:val="00D3240A"/>
    <w:rsid w:val="00D36494"/>
    <w:rsid w:val="00D36770"/>
    <w:rsid w:val="00D369B5"/>
    <w:rsid w:val="00D36F1E"/>
    <w:rsid w:val="00D37833"/>
    <w:rsid w:val="00D3795E"/>
    <w:rsid w:val="00D41830"/>
    <w:rsid w:val="00D42AD8"/>
    <w:rsid w:val="00D43143"/>
    <w:rsid w:val="00D44464"/>
    <w:rsid w:val="00D4623A"/>
    <w:rsid w:val="00D466D2"/>
    <w:rsid w:val="00D47853"/>
    <w:rsid w:val="00D523B0"/>
    <w:rsid w:val="00D54E87"/>
    <w:rsid w:val="00D56582"/>
    <w:rsid w:val="00D56C1D"/>
    <w:rsid w:val="00D66073"/>
    <w:rsid w:val="00D76B5D"/>
    <w:rsid w:val="00D82DD2"/>
    <w:rsid w:val="00D83E34"/>
    <w:rsid w:val="00D9234C"/>
    <w:rsid w:val="00D93255"/>
    <w:rsid w:val="00D96210"/>
    <w:rsid w:val="00D96C0B"/>
    <w:rsid w:val="00DA1A88"/>
    <w:rsid w:val="00DA2A97"/>
    <w:rsid w:val="00DA2BC2"/>
    <w:rsid w:val="00DA3C42"/>
    <w:rsid w:val="00DA4A90"/>
    <w:rsid w:val="00DA4D04"/>
    <w:rsid w:val="00DA50E0"/>
    <w:rsid w:val="00DA5449"/>
    <w:rsid w:val="00DA70C7"/>
    <w:rsid w:val="00DB51A0"/>
    <w:rsid w:val="00DB798D"/>
    <w:rsid w:val="00DC6134"/>
    <w:rsid w:val="00DD3E07"/>
    <w:rsid w:val="00DD3FC5"/>
    <w:rsid w:val="00DD7BF0"/>
    <w:rsid w:val="00DE2755"/>
    <w:rsid w:val="00DE5187"/>
    <w:rsid w:val="00DF0096"/>
    <w:rsid w:val="00DF0D5E"/>
    <w:rsid w:val="00DF14AF"/>
    <w:rsid w:val="00DF2E6B"/>
    <w:rsid w:val="00DF51CC"/>
    <w:rsid w:val="00DF641C"/>
    <w:rsid w:val="00DF6B05"/>
    <w:rsid w:val="00DF7005"/>
    <w:rsid w:val="00E03C70"/>
    <w:rsid w:val="00E05F69"/>
    <w:rsid w:val="00E142E5"/>
    <w:rsid w:val="00E26A0C"/>
    <w:rsid w:val="00E26BC4"/>
    <w:rsid w:val="00E27716"/>
    <w:rsid w:val="00E313B6"/>
    <w:rsid w:val="00E320FB"/>
    <w:rsid w:val="00E37B4E"/>
    <w:rsid w:val="00E40C48"/>
    <w:rsid w:val="00E45388"/>
    <w:rsid w:val="00E50EF2"/>
    <w:rsid w:val="00E51E0D"/>
    <w:rsid w:val="00E52A8A"/>
    <w:rsid w:val="00E607D8"/>
    <w:rsid w:val="00E61C89"/>
    <w:rsid w:val="00E63210"/>
    <w:rsid w:val="00E656DA"/>
    <w:rsid w:val="00E70C78"/>
    <w:rsid w:val="00E70CD0"/>
    <w:rsid w:val="00E72556"/>
    <w:rsid w:val="00E7276D"/>
    <w:rsid w:val="00E759E5"/>
    <w:rsid w:val="00E764A5"/>
    <w:rsid w:val="00E765D2"/>
    <w:rsid w:val="00E87790"/>
    <w:rsid w:val="00E91873"/>
    <w:rsid w:val="00E95F56"/>
    <w:rsid w:val="00E97C1A"/>
    <w:rsid w:val="00EA2F01"/>
    <w:rsid w:val="00EA3290"/>
    <w:rsid w:val="00EA5983"/>
    <w:rsid w:val="00EA5FE6"/>
    <w:rsid w:val="00EA6869"/>
    <w:rsid w:val="00EB1BDA"/>
    <w:rsid w:val="00EB5437"/>
    <w:rsid w:val="00EB5971"/>
    <w:rsid w:val="00EC0E26"/>
    <w:rsid w:val="00EC1F98"/>
    <w:rsid w:val="00EC2A78"/>
    <w:rsid w:val="00EC7E23"/>
    <w:rsid w:val="00ED0656"/>
    <w:rsid w:val="00ED56C0"/>
    <w:rsid w:val="00ED65E4"/>
    <w:rsid w:val="00ED6FC2"/>
    <w:rsid w:val="00ED7330"/>
    <w:rsid w:val="00ED7872"/>
    <w:rsid w:val="00EE0EFC"/>
    <w:rsid w:val="00EE3715"/>
    <w:rsid w:val="00EE6399"/>
    <w:rsid w:val="00EE7261"/>
    <w:rsid w:val="00EF003E"/>
    <w:rsid w:val="00EF06EA"/>
    <w:rsid w:val="00EF68C1"/>
    <w:rsid w:val="00EF7088"/>
    <w:rsid w:val="00EF79FD"/>
    <w:rsid w:val="00F0011A"/>
    <w:rsid w:val="00F0187A"/>
    <w:rsid w:val="00F22A1E"/>
    <w:rsid w:val="00F249A2"/>
    <w:rsid w:val="00F279A8"/>
    <w:rsid w:val="00F27CDD"/>
    <w:rsid w:val="00F313DD"/>
    <w:rsid w:val="00F342E5"/>
    <w:rsid w:val="00F357E3"/>
    <w:rsid w:val="00F420EE"/>
    <w:rsid w:val="00F43506"/>
    <w:rsid w:val="00F45AD5"/>
    <w:rsid w:val="00F46870"/>
    <w:rsid w:val="00F551F4"/>
    <w:rsid w:val="00F56425"/>
    <w:rsid w:val="00F6255F"/>
    <w:rsid w:val="00F62633"/>
    <w:rsid w:val="00F62658"/>
    <w:rsid w:val="00F63EA4"/>
    <w:rsid w:val="00F64130"/>
    <w:rsid w:val="00F64722"/>
    <w:rsid w:val="00F65DA0"/>
    <w:rsid w:val="00F668D7"/>
    <w:rsid w:val="00F66E10"/>
    <w:rsid w:val="00F7035C"/>
    <w:rsid w:val="00F703F3"/>
    <w:rsid w:val="00F715C3"/>
    <w:rsid w:val="00F72979"/>
    <w:rsid w:val="00F72D91"/>
    <w:rsid w:val="00F73975"/>
    <w:rsid w:val="00F76630"/>
    <w:rsid w:val="00F8247A"/>
    <w:rsid w:val="00F8626E"/>
    <w:rsid w:val="00F87BD6"/>
    <w:rsid w:val="00F91B1E"/>
    <w:rsid w:val="00F92799"/>
    <w:rsid w:val="00F95B1E"/>
    <w:rsid w:val="00FA174B"/>
    <w:rsid w:val="00FA1F3E"/>
    <w:rsid w:val="00FA41A9"/>
    <w:rsid w:val="00FA5909"/>
    <w:rsid w:val="00FB2EDC"/>
    <w:rsid w:val="00FB3029"/>
    <w:rsid w:val="00FB40EA"/>
    <w:rsid w:val="00FB5E81"/>
    <w:rsid w:val="00FB614B"/>
    <w:rsid w:val="00FC00D4"/>
    <w:rsid w:val="00FC38D1"/>
    <w:rsid w:val="00FC487C"/>
    <w:rsid w:val="00FC54FF"/>
    <w:rsid w:val="00FC6880"/>
    <w:rsid w:val="00FD690F"/>
    <w:rsid w:val="00FE02A1"/>
    <w:rsid w:val="00FE48AE"/>
    <w:rsid w:val="00FE70F1"/>
    <w:rsid w:val="00FE7ACC"/>
    <w:rsid w:val="00FF0457"/>
    <w:rsid w:val="00FF3F85"/>
    <w:rsid w:val="0E29EE11"/>
    <w:rsid w:val="2F97CC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83096F"/>
  <w15:docId w15:val="{D156F12F-81DD-4C22-8E1D-621694BB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locked="1" w:uiPriority="0"/>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uiPriority="0"/>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3F3E"/>
    <w:pPr>
      <w:spacing w:line="288" w:lineRule="auto"/>
    </w:pPr>
    <w:rPr>
      <w:rFonts w:asciiTheme="minorHAnsi" w:hAnsiTheme="minorHAnsi"/>
      <w:sz w:val="22"/>
      <w:szCs w:val="22"/>
      <w:lang w:val="en-GB"/>
    </w:rPr>
  </w:style>
  <w:style w:type="paragraph" w:styleId="Heading1">
    <w:name w:val="heading 1"/>
    <w:basedOn w:val="Normal"/>
    <w:next w:val="Normal"/>
    <w:link w:val="Heading1Char"/>
    <w:qFormat/>
    <w:locked/>
    <w:rsid w:val="00193F3E"/>
    <w:pPr>
      <w:keepNext/>
      <w:keepLines/>
      <w:spacing w:after="120"/>
      <w:outlineLvl w:val="0"/>
    </w:pPr>
    <w:rPr>
      <w:rFonts w:eastAsiaTheme="majorEastAsia" w:cstheme="majorBidi"/>
      <w:b/>
      <w:szCs w:val="32"/>
    </w:rPr>
  </w:style>
  <w:style w:type="paragraph" w:styleId="Heading2">
    <w:name w:val="heading 2"/>
    <w:basedOn w:val="Normal"/>
    <w:next w:val="Normal"/>
    <w:link w:val="Heading2Char"/>
    <w:unhideWhenUsed/>
    <w:qFormat/>
    <w:locked/>
    <w:rsid w:val="00193F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E6C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locked/>
    <w:rsid w:val="00595E0A"/>
    <w:pPr>
      <w:spacing w:before="270" w:line="240" w:lineRule="auto"/>
      <w:outlineLvl w:val="3"/>
    </w:pPr>
    <w:rPr>
      <w:rFonts w:eastAsia="Times New Roman" w:cs="Times New Roman"/>
      <w:b/>
      <w:bCs/>
      <w:color w:val="CC0033"/>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mments,List Paragraph1"/>
    <w:basedOn w:val="Normal"/>
    <w:uiPriority w:val="34"/>
    <w:qFormat/>
    <w:rsid w:val="0093606B"/>
    <w:pPr>
      <w:ind w:left="720"/>
    </w:pPr>
  </w:style>
  <w:style w:type="paragraph" w:styleId="Header">
    <w:name w:val="header"/>
    <w:basedOn w:val="Normal"/>
    <w:link w:val="HeaderChar"/>
    <w:rsid w:val="00661DBE"/>
    <w:pPr>
      <w:tabs>
        <w:tab w:val="center" w:pos="4680"/>
        <w:tab w:val="right" w:pos="9360"/>
      </w:tabs>
      <w:spacing w:line="240" w:lineRule="auto"/>
    </w:pPr>
    <w:rPr>
      <w:rFonts w:cs="Times New Roman"/>
      <w:sz w:val="20"/>
      <w:szCs w:val="20"/>
    </w:rPr>
  </w:style>
  <w:style w:type="character" w:customStyle="1" w:styleId="HeaderChar">
    <w:name w:val="Header Char"/>
    <w:link w:val="Header"/>
    <w:uiPriority w:val="99"/>
    <w:locked/>
    <w:rsid w:val="00661DBE"/>
    <w:rPr>
      <w:lang w:val="en-GB"/>
    </w:rPr>
  </w:style>
  <w:style w:type="paragraph" w:styleId="Footer">
    <w:name w:val="footer"/>
    <w:basedOn w:val="Normal"/>
    <w:link w:val="FooterChar"/>
    <w:rsid w:val="00661DBE"/>
    <w:pPr>
      <w:tabs>
        <w:tab w:val="center" w:pos="4680"/>
        <w:tab w:val="right" w:pos="9360"/>
      </w:tabs>
      <w:spacing w:line="240" w:lineRule="auto"/>
    </w:pPr>
    <w:rPr>
      <w:rFonts w:cs="Times New Roman"/>
      <w:sz w:val="20"/>
      <w:szCs w:val="20"/>
    </w:rPr>
  </w:style>
  <w:style w:type="character" w:customStyle="1" w:styleId="FooterChar">
    <w:name w:val="Footer Char"/>
    <w:link w:val="Footer"/>
    <w:uiPriority w:val="99"/>
    <w:locked/>
    <w:rsid w:val="00661DBE"/>
    <w:rPr>
      <w:lang w:val="en-GB"/>
    </w:rPr>
  </w:style>
  <w:style w:type="character" w:customStyle="1" w:styleId="apple-style-span">
    <w:name w:val="apple-style-span"/>
    <w:basedOn w:val="DefaultParagraphFont"/>
    <w:qFormat/>
    <w:rsid w:val="00753B0B"/>
  </w:style>
  <w:style w:type="character" w:styleId="CommentReference">
    <w:name w:val="annotation reference"/>
    <w:qFormat/>
    <w:rsid w:val="00753B0B"/>
    <w:rPr>
      <w:sz w:val="16"/>
      <w:szCs w:val="16"/>
    </w:rPr>
  </w:style>
  <w:style w:type="paragraph" w:styleId="CommentText">
    <w:name w:val="annotation text"/>
    <w:basedOn w:val="Normal"/>
    <w:link w:val="CommentTextChar"/>
    <w:qFormat/>
    <w:rsid w:val="00753B0B"/>
    <w:pPr>
      <w:spacing w:line="240" w:lineRule="auto"/>
    </w:pPr>
    <w:rPr>
      <w:rFonts w:ascii="Calibri" w:hAnsi="Calibri" w:cs="Times New Roman"/>
      <w:sz w:val="20"/>
      <w:szCs w:val="20"/>
    </w:rPr>
  </w:style>
  <w:style w:type="character" w:customStyle="1" w:styleId="CommentTextChar">
    <w:name w:val="Comment Text Char"/>
    <w:link w:val="CommentText"/>
    <w:qFormat/>
    <w:locked/>
    <w:rsid w:val="00753B0B"/>
    <w:rPr>
      <w:rFonts w:ascii="Calibri" w:hAnsi="Calibri" w:cs="Calibri"/>
      <w:sz w:val="20"/>
      <w:szCs w:val="20"/>
      <w:lang w:val="en-GB"/>
    </w:rPr>
  </w:style>
  <w:style w:type="paragraph" w:styleId="BalloonText">
    <w:name w:val="Balloon Text"/>
    <w:basedOn w:val="Normal"/>
    <w:link w:val="BalloonTextChar"/>
    <w:uiPriority w:val="99"/>
    <w:semiHidden/>
    <w:qFormat/>
    <w:rsid w:val="00164783"/>
    <w:pPr>
      <w:spacing w:line="240" w:lineRule="auto"/>
    </w:pPr>
    <w:rPr>
      <w:rFonts w:ascii="Tahoma" w:hAnsi="Tahoma" w:cs="Times New Roman"/>
      <w:sz w:val="16"/>
      <w:szCs w:val="16"/>
    </w:rPr>
  </w:style>
  <w:style w:type="character" w:customStyle="1" w:styleId="BalloonTextChar">
    <w:name w:val="Balloon Text Char"/>
    <w:link w:val="BalloonText"/>
    <w:uiPriority w:val="99"/>
    <w:semiHidden/>
    <w:qFormat/>
    <w:locked/>
    <w:rsid w:val="00164783"/>
    <w:rPr>
      <w:rFonts w:ascii="Tahoma" w:hAnsi="Tahoma" w:cs="Tahoma"/>
      <w:sz w:val="16"/>
      <w:szCs w:val="16"/>
      <w:lang w:val="en-GB"/>
    </w:rPr>
  </w:style>
  <w:style w:type="paragraph" w:customStyle="1" w:styleId="hbfnewsheading">
    <w:name w:val="hbfnews heading"/>
    <w:basedOn w:val="Normal"/>
    <w:link w:val="hbfnewsheadingChar"/>
    <w:uiPriority w:val="99"/>
    <w:rsid w:val="00763D5E"/>
    <w:pPr>
      <w:spacing w:line="240" w:lineRule="auto"/>
    </w:pPr>
    <w:rPr>
      <w:rFonts w:eastAsia="Times New Roman" w:cs="Times New Roman"/>
      <w:b/>
      <w:bCs/>
      <w:color w:val="8B9D2F"/>
      <w:sz w:val="36"/>
      <w:szCs w:val="36"/>
      <w:lang w:val="fr-FR" w:eastAsia="fr-FR"/>
    </w:rPr>
  </w:style>
  <w:style w:type="character" w:customStyle="1" w:styleId="hbfnewsheadingChar">
    <w:name w:val="hbfnews heading Char"/>
    <w:link w:val="hbfnewsheading"/>
    <w:uiPriority w:val="99"/>
    <w:locked/>
    <w:rsid w:val="00763D5E"/>
    <w:rPr>
      <w:rFonts w:eastAsia="Times New Roman"/>
      <w:b/>
      <w:bCs/>
      <w:color w:val="8B9D2F"/>
      <w:sz w:val="36"/>
      <w:szCs w:val="36"/>
      <w:lang w:val="fr-FR" w:eastAsia="fr-FR"/>
    </w:rPr>
  </w:style>
  <w:style w:type="paragraph" w:styleId="Signature">
    <w:name w:val="Signature"/>
    <w:basedOn w:val="Normal"/>
    <w:link w:val="SignatureChar"/>
    <w:rsid w:val="00176D23"/>
    <w:pPr>
      <w:spacing w:line="240" w:lineRule="auto"/>
      <w:ind w:left="4252"/>
    </w:pPr>
    <w:rPr>
      <w:rFonts w:ascii="Times New Roman" w:hAnsi="Times New Roman" w:cs="Times New Roman"/>
      <w:sz w:val="24"/>
      <w:szCs w:val="24"/>
    </w:rPr>
  </w:style>
  <w:style w:type="character" w:customStyle="1" w:styleId="SignatureChar">
    <w:name w:val="Signature Char"/>
    <w:link w:val="Signature"/>
    <w:locked/>
    <w:rsid w:val="00176D23"/>
    <w:rPr>
      <w:rFonts w:ascii="Times New Roman" w:hAnsi="Times New Roman" w:cs="Times New Roman"/>
      <w:sz w:val="24"/>
      <w:szCs w:val="24"/>
      <w:lang w:val="en-GB"/>
    </w:rPr>
  </w:style>
  <w:style w:type="character" w:styleId="Hyperlink">
    <w:name w:val="Hyperlink"/>
    <w:rsid w:val="00644BD4"/>
    <w:rPr>
      <w:color w:val="0000FF"/>
      <w:u w:val="single"/>
    </w:rPr>
  </w:style>
  <w:style w:type="paragraph" w:customStyle="1" w:styleId="font-null">
    <w:name w:val="font-null"/>
    <w:basedOn w:val="Normal"/>
    <w:uiPriority w:val="99"/>
    <w:rsid w:val="00644B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uiPriority w:val="99"/>
    <w:rsid w:val="00644BD4"/>
    <w:rPr>
      <w:i/>
      <w:iCs/>
    </w:rPr>
  </w:style>
  <w:style w:type="paragraph" w:styleId="PlainText">
    <w:name w:val="Plain Text"/>
    <w:basedOn w:val="Normal"/>
    <w:link w:val="PlainTextChar"/>
    <w:uiPriority w:val="99"/>
    <w:rsid w:val="00D276E4"/>
    <w:pPr>
      <w:spacing w:line="240" w:lineRule="auto"/>
    </w:pPr>
    <w:rPr>
      <w:rFonts w:ascii="Consolas" w:hAnsi="Consolas" w:cs="Times New Roman"/>
      <w:sz w:val="21"/>
      <w:szCs w:val="21"/>
      <w:lang w:val="en-US"/>
    </w:rPr>
  </w:style>
  <w:style w:type="character" w:customStyle="1" w:styleId="PlainTextChar">
    <w:name w:val="Plain Text Char"/>
    <w:link w:val="PlainText"/>
    <w:uiPriority w:val="99"/>
    <w:locked/>
    <w:rsid w:val="00D276E4"/>
    <w:rPr>
      <w:rFonts w:ascii="Consolas" w:hAnsi="Consolas" w:cs="Consolas"/>
      <w:sz w:val="21"/>
      <w:szCs w:val="21"/>
      <w:lang w:val="en-US" w:eastAsia="en-US"/>
    </w:rPr>
  </w:style>
  <w:style w:type="character" w:customStyle="1" w:styleId="ttext">
    <w:name w:val="ttext"/>
    <w:rsid w:val="00CE2662"/>
    <w:rPr>
      <w:rFonts w:ascii="Arial" w:hAnsi="Arial" w:cs="Arial" w:hint="default"/>
      <w:color w:val="000000"/>
      <w:sz w:val="18"/>
      <w:szCs w:val="18"/>
    </w:rPr>
  </w:style>
  <w:style w:type="character" w:customStyle="1" w:styleId="Heading4Char">
    <w:name w:val="Heading 4 Char"/>
    <w:link w:val="Heading4"/>
    <w:uiPriority w:val="9"/>
    <w:rsid w:val="00595E0A"/>
    <w:rPr>
      <w:rFonts w:eastAsia="Times New Roman"/>
      <w:b/>
      <w:bCs/>
      <w:color w:val="CC0033"/>
      <w:sz w:val="26"/>
      <w:szCs w:val="26"/>
    </w:rPr>
  </w:style>
  <w:style w:type="paragraph" w:styleId="CommentSubject">
    <w:name w:val="annotation subject"/>
    <w:basedOn w:val="CommentText"/>
    <w:next w:val="CommentText"/>
    <w:link w:val="CommentSubjectChar"/>
    <w:uiPriority w:val="99"/>
    <w:semiHidden/>
    <w:unhideWhenUsed/>
    <w:qFormat/>
    <w:rsid w:val="008C3527"/>
    <w:pPr>
      <w:spacing w:line="276" w:lineRule="auto"/>
    </w:pPr>
    <w:rPr>
      <w:b/>
      <w:bCs/>
    </w:rPr>
  </w:style>
  <w:style w:type="character" w:customStyle="1" w:styleId="CommentSubjectChar">
    <w:name w:val="Comment Subject Char"/>
    <w:link w:val="CommentSubject"/>
    <w:uiPriority w:val="99"/>
    <w:semiHidden/>
    <w:qFormat/>
    <w:rsid w:val="008C3527"/>
    <w:rPr>
      <w:rFonts w:ascii="Calibri" w:hAnsi="Calibri" w:cs="Calibri"/>
      <w:b/>
      <w:bCs/>
      <w:sz w:val="20"/>
      <w:szCs w:val="20"/>
      <w:lang w:val="en-GB" w:eastAsia="en-US"/>
    </w:rPr>
  </w:style>
  <w:style w:type="paragraph" w:styleId="NoSpacing">
    <w:name w:val="No Spacing"/>
    <w:link w:val="NoSpacingChar"/>
    <w:uiPriority w:val="1"/>
    <w:qFormat/>
    <w:rsid w:val="0019501F"/>
    <w:rPr>
      <w:sz w:val="22"/>
      <w:szCs w:val="22"/>
      <w:lang w:val="en-GB"/>
    </w:rPr>
  </w:style>
  <w:style w:type="character" w:styleId="Strong">
    <w:name w:val="Strong"/>
    <w:basedOn w:val="DefaultParagraphFont"/>
    <w:uiPriority w:val="22"/>
    <w:qFormat/>
    <w:locked/>
    <w:rsid w:val="00326367"/>
    <w:rPr>
      <w:b/>
      <w:bCs/>
    </w:rPr>
  </w:style>
  <w:style w:type="paragraph" w:styleId="NormalWeb">
    <w:name w:val="Normal (Web)"/>
    <w:basedOn w:val="Normal"/>
    <w:uiPriority w:val="99"/>
    <w:unhideWhenUsed/>
    <w:rsid w:val="003263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C17F8"/>
    <w:rPr>
      <w:color w:val="800080" w:themeColor="followedHyperlink"/>
      <w:u w:val="single"/>
    </w:rPr>
  </w:style>
  <w:style w:type="table" w:styleId="TableGrid">
    <w:name w:val="Table Grid"/>
    <w:basedOn w:val="TableNormal"/>
    <w:locked/>
    <w:rsid w:val="00C60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193F3E"/>
    <w:rPr>
      <w:rFonts w:asciiTheme="majorHAnsi" w:eastAsiaTheme="majorEastAsia" w:hAnsiTheme="majorHAnsi" w:cstheme="majorBidi"/>
      <w:color w:val="365F91" w:themeColor="accent1" w:themeShade="BF"/>
      <w:sz w:val="26"/>
      <w:szCs w:val="26"/>
      <w:lang w:val="en-GB"/>
    </w:rPr>
  </w:style>
  <w:style w:type="character" w:styleId="Emphasis">
    <w:name w:val="Emphasis"/>
    <w:basedOn w:val="DefaultParagraphFont"/>
    <w:qFormat/>
    <w:locked/>
    <w:rsid w:val="00193F3E"/>
    <w:rPr>
      <w:i/>
      <w:iCs/>
    </w:rPr>
  </w:style>
  <w:style w:type="character" w:customStyle="1" w:styleId="Heading1Char">
    <w:name w:val="Heading 1 Char"/>
    <w:basedOn w:val="DefaultParagraphFont"/>
    <w:link w:val="Heading1"/>
    <w:uiPriority w:val="9"/>
    <w:rsid w:val="00193F3E"/>
    <w:rPr>
      <w:rFonts w:asciiTheme="minorHAnsi" w:eastAsiaTheme="majorEastAsia" w:hAnsiTheme="minorHAnsi" w:cstheme="majorBidi"/>
      <w:b/>
      <w:sz w:val="22"/>
      <w:szCs w:val="32"/>
      <w:lang w:val="en-GB"/>
    </w:rPr>
  </w:style>
  <w:style w:type="paragraph" w:styleId="DocumentMap">
    <w:name w:val="Document Map"/>
    <w:basedOn w:val="Normal"/>
    <w:link w:val="DocumentMapChar"/>
    <w:uiPriority w:val="99"/>
    <w:semiHidden/>
    <w:unhideWhenUsed/>
    <w:rsid w:val="00E26BC4"/>
    <w:pPr>
      <w:spacing w:line="240" w:lineRule="auto"/>
    </w:pPr>
    <w:rPr>
      <w:rFonts w:ascii="Times New Roman" w:eastAsiaTheme="minorEastAsia" w:hAnsi="Times New Roman" w:cs="Times New Roman"/>
      <w:sz w:val="24"/>
      <w:szCs w:val="24"/>
    </w:rPr>
  </w:style>
  <w:style w:type="character" w:customStyle="1" w:styleId="DocumentMapChar">
    <w:name w:val="Document Map Char"/>
    <w:basedOn w:val="DefaultParagraphFont"/>
    <w:link w:val="DocumentMap"/>
    <w:uiPriority w:val="99"/>
    <w:semiHidden/>
    <w:rsid w:val="00E26BC4"/>
    <w:rPr>
      <w:rFonts w:ascii="Times New Roman" w:eastAsiaTheme="minorEastAsia" w:hAnsi="Times New Roman" w:cs="Times New Roman"/>
      <w:sz w:val="24"/>
      <w:szCs w:val="24"/>
      <w:lang w:val="en-GB"/>
    </w:rPr>
  </w:style>
  <w:style w:type="character" w:customStyle="1" w:styleId="apple-converted-space">
    <w:name w:val="apple-converted-space"/>
    <w:basedOn w:val="DefaultParagraphFont"/>
    <w:qFormat/>
    <w:rsid w:val="00E26BC4"/>
  </w:style>
  <w:style w:type="paragraph" w:customStyle="1" w:styleId="Body">
    <w:name w:val="Body"/>
    <w:rsid w:val="006B48AE"/>
    <w:pPr>
      <w:pBdr>
        <w:top w:val="nil"/>
        <w:left w:val="nil"/>
        <w:bottom w:val="nil"/>
        <w:right w:val="nil"/>
        <w:between w:val="nil"/>
        <w:bar w:val="nil"/>
      </w:pBdr>
      <w:spacing w:line="288" w:lineRule="auto"/>
    </w:pPr>
    <w:rPr>
      <w:rFonts w:ascii="Calibri" w:hAnsi="Calibri" w:cs="Calibri"/>
      <w:color w:val="000000"/>
      <w:sz w:val="22"/>
      <w:szCs w:val="22"/>
      <w:u w:color="000000"/>
      <w:bdr w:val="nil"/>
    </w:rPr>
  </w:style>
  <w:style w:type="paragraph" w:customStyle="1" w:styleId="Default">
    <w:name w:val="Default"/>
    <w:qFormat/>
    <w:rsid w:val="006B48AE"/>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character" w:customStyle="1" w:styleId="citationjournal">
    <w:name w:val="citation journal"/>
    <w:rsid w:val="003E6C7A"/>
    <w:rPr>
      <w:lang w:val="en-US"/>
    </w:rPr>
  </w:style>
  <w:style w:type="numbering" w:customStyle="1" w:styleId="ImportedStyle1">
    <w:name w:val="Imported Style 1"/>
    <w:rsid w:val="003E6C7A"/>
    <w:pPr>
      <w:numPr>
        <w:numId w:val="1"/>
      </w:numPr>
    </w:pPr>
  </w:style>
  <w:style w:type="character" w:customStyle="1" w:styleId="Heading3Char">
    <w:name w:val="Heading 3 Char"/>
    <w:basedOn w:val="DefaultParagraphFont"/>
    <w:link w:val="Heading3"/>
    <w:semiHidden/>
    <w:rsid w:val="003E6C7A"/>
    <w:rPr>
      <w:rFonts w:asciiTheme="majorHAnsi" w:eastAsiaTheme="majorEastAsia" w:hAnsiTheme="majorHAnsi" w:cstheme="majorBidi"/>
      <w:color w:val="243F60" w:themeColor="accent1" w:themeShade="7F"/>
      <w:sz w:val="24"/>
      <w:szCs w:val="24"/>
      <w:lang w:val="en-GB"/>
    </w:rPr>
  </w:style>
  <w:style w:type="paragraph" w:customStyle="1" w:styleId="BodyA">
    <w:name w:val="Body A"/>
    <w:rsid w:val="003E6C7A"/>
    <w:pPr>
      <w:pBdr>
        <w:top w:val="nil"/>
        <w:left w:val="nil"/>
        <w:bottom w:val="nil"/>
        <w:right w:val="nil"/>
        <w:between w:val="nil"/>
        <w:bar w:val="nil"/>
      </w:pBdr>
    </w:pPr>
    <w:rPr>
      <w:rFonts w:ascii="Times" w:eastAsia="Times" w:hAnsi="Times" w:cs="Times"/>
      <w:color w:val="000000"/>
      <w:sz w:val="24"/>
      <w:szCs w:val="24"/>
      <w:u w:color="000000"/>
      <w:bdr w:val="nil"/>
    </w:rPr>
  </w:style>
  <w:style w:type="numbering" w:customStyle="1" w:styleId="List0">
    <w:name w:val="List 0"/>
    <w:rsid w:val="003E6C7A"/>
    <w:pPr>
      <w:numPr>
        <w:numId w:val="2"/>
      </w:numPr>
    </w:pPr>
  </w:style>
  <w:style w:type="paragraph" w:customStyle="1" w:styleId="ColorfulList1">
    <w:name w:val="Colorful List1"/>
    <w:rsid w:val="003E6C7A"/>
    <w:pPr>
      <w:pBdr>
        <w:top w:val="nil"/>
        <w:left w:val="nil"/>
        <w:bottom w:val="nil"/>
        <w:right w:val="nil"/>
        <w:between w:val="nil"/>
        <w:bar w:val="nil"/>
      </w:pBdr>
      <w:ind w:left="720"/>
    </w:pPr>
    <w:rPr>
      <w:rFonts w:ascii="Times New Roman" w:eastAsia="Times New Roman" w:hAnsi="Times New Roman" w:cs="Times New Roman"/>
      <w:color w:val="000000"/>
      <w:sz w:val="24"/>
      <w:szCs w:val="24"/>
      <w:u w:color="000000"/>
      <w:bdr w:val="nil"/>
    </w:rPr>
  </w:style>
  <w:style w:type="character" w:styleId="FootnoteReference">
    <w:name w:val="footnote reference"/>
    <w:basedOn w:val="citationjournal"/>
    <w:rsid w:val="003E6C7A"/>
    <w:rPr>
      <w:vertAlign w:val="superscript"/>
      <w:lang w:val="en-US"/>
    </w:rPr>
  </w:style>
  <w:style w:type="paragraph" w:styleId="FootnoteText">
    <w:name w:val="footnote text"/>
    <w:link w:val="FootnoteTextChar"/>
    <w:qFormat/>
    <w:rsid w:val="003E6C7A"/>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character" w:customStyle="1" w:styleId="FootnoteTextChar">
    <w:name w:val="Footnote Text Char"/>
    <w:basedOn w:val="DefaultParagraphFont"/>
    <w:link w:val="FootnoteText"/>
    <w:rsid w:val="003E6C7A"/>
    <w:rPr>
      <w:rFonts w:ascii="Times New Roman" w:eastAsia="Times New Roman" w:hAnsi="Times New Roman" w:cs="Times New Roman"/>
      <w:color w:val="000000"/>
      <w:sz w:val="24"/>
      <w:szCs w:val="24"/>
      <w:u w:color="000000"/>
      <w:bdr w:val="nil"/>
    </w:rPr>
  </w:style>
  <w:style w:type="character" w:styleId="PageNumber">
    <w:name w:val="page number"/>
    <w:basedOn w:val="DefaultParagraphFont"/>
    <w:uiPriority w:val="99"/>
    <w:semiHidden/>
    <w:unhideWhenUsed/>
    <w:rsid w:val="00645FFB"/>
  </w:style>
  <w:style w:type="paragraph" w:customStyle="1" w:styleId="ColorfulList-Accent11">
    <w:name w:val="Colorful List - Accent 11"/>
    <w:basedOn w:val="Normal"/>
    <w:qFormat/>
    <w:rsid w:val="00645FFB"/>
    <w:pPr>
      <w:spacing w:line="240" w:lineRule="auto"/>
      <w:ind w:left="720"/>
      <w:contextualSpacing/>
    </w:pPr>
    <w:rPr>
      <w:rFonts w:ascii="Cambria" w:eastAsia="Cambria" w:hAnsi="Cambria" w:cs="Times New Roman"/>
    </w:rPr>
  </w:style>
  <w:style w:type="paragraph" w:styleId="List2">
    <w:name w:val="List 2"/>
    <w:basedOn w:val="Normal"/>
    <w:rsid w:val="00645FFB"/>
    <w:pPr>
      <w:spacing w:line="240" w:lineRule="auto"/>
      <w:ind w:left="566" w:hanging="283"/>
      <w:contextualSpacing/>
    </w:pPr>
    <w:rPr>
      <w:rFonts w:ascii="Cambria" w:eastAsia="Cambria" w:hAnsi="Cambria" w:cs="Times New Roman"/>
    </w:rPr>
  </w:style>
  <w:style w:type="paragraph" w:styleId="ListContinue">
    <w:name w:val="List Continue"/>
    <w:basedOn w:val="Normal"/>
    <w:rsid w:val="00645FFB"/>
    <w:pPr>
      <w:spacing w:after="120" w:line="240" w:lineRule="auto"/>
      <w:ind w:left="283"/>
      <w:contextualSpacing/>
    </w:pPr>
    <w:rPr>
      <w:rFonts w:ascii="Cambria" w:eastAsia="Cambria" w:hAnsi="Cambria" w:cs="Times New Roman"/>
    </w:rPr>
  </w:style>
  <w:style w:type="paragraph" w:styleId="Title">
    <w:name w:val="Title"/>
    <w:basedOn w:val="Normal"/>
    <w:next w:val="Normal"/>
    <w:link w:val="TitleChar"/>
    <w:qFormat/>
    <w:locked/>
    <w:rsid w:val="00645FFB"/>
    <w:pPr>
      <w:pBdr>
        <w:bottom w:val="single" w:sz="8" w:space="4" w:color="4F81BD"/>
      </w:pBdr>
      <w:spacing w:after="300" w:line="240" w:lineRule="auto"/>
      <w:contextualSpacing/>
    </w:pPr>
    <w:rPr>
      <w:rFonts w:ascii="Calibri" w:eastAsia="Times New Roman" w:hAnsi="Calibri" w:cs="Times New Roman"/>
      <w:color w:val="183A63"/>
      <w:spacing w:val="5"/>
      <w:kern w:val="28"/>
      <w:sz w:val="52"/>
      <w:szCs w:val="52"/>
    </w:rPr>
  </w:style>
  <w:style w:type="character" w:customStyle="1" w:styleId="TitleChar">
    <w:name w:val="Title Char"/>
    <w:basedOn w:val="DefaultParagraphFont"/>
    <w:link w:val="Title"/>
    <w:rsid w:val="00645FFB"/>
    <w:rPr>
      <w:rFonts w:ascii="Calibri" w:eastAsia="Times New Roman" w:hAnsi="Calibri" w:cs="Times New Roman"/>
      <w:color w:val="183A63"/>
      <w:spacing w:val="5"/>
      <w:kern w:val="28"/>
      <w:sz w:val="52"/>
      <w:szCs w:val="52"/>
      <w:lang w:val="en-GB"/>
    </w:rPr>
  </w:style>
  <w:style w:type="paragraph" w:styleId="BodyText">
    <w:name w:val="Body Text"/>
    <w:basedOn w:val="Normal"/>
    <w:link w:val="BodyTextChar"/>
    <w:rsid w:val="00645FFB"/>
    <w:pPr>
      <w:spacing w:after="120" w:line="240" w:lineRule="auto"/>
    </w:pPr>
    <w:rPr>
      <w:rFonts w:ascii="Cambria" w:eastAsia="Cambria" w:hAnsi="Cambria" w:cs="Times New Roman"/>
    </w:rPr>
  </w:style>
  <w:style w:type="character" w:customStyle="1" w:styleId="BodyTextChar">
    <w:name w:val="Body Text Char"/>
    <w:basedOn w:val="DefaultParagraphFont"/>
    <w:link w:val="BodyText"/>
    <w:rsid w:val="00645FFB"/>
    <w:rPr>
      <w:rFonts w:ascii="Cambria" w:eastAsia="Cambria" w:hAnsi="Cambria" w:cs="Times New Roman"/>
      <w:sz w:val="22"/>
      <w:szCs w:val="22"/>
      <w:lang w:val="en-GB"/>
    </w:rPr>
  </w:style>
  <w:style w:type="numbering" w:styleId="111111">
    <w:name w:val="Outline List 2"/>
    <w:basedOn w:val="NoList"/>
    <w:rsid w:val="00645FFB"/>
    <w:pPr>
      <w:numPr>
        <w:numId w:val="4"/>
      </w:numPr>
    </w:pPr>
  </w:style>
  <w:style w:type="numbering" w:customStyle="1" w:styleId="REPORT">
    <w:name w:val="REPORT"/>
    <w:rsid w:val="00645FFB"/>
    <w:pPr>
      <w:numPr>
        <w:numId w:val="3"/>
      </w:numPr>
    </w:pPr>
  </w:style>
  <w:style w:type="character" w:customStyle="1" w:styleId="ti2">
    <w:name w:val="ti2"/>
    <w:rsid w:val="00645FFB"/>
    <w:rPr>
      <w:sz w:val="22"/>
      <w:szCs w:val="22"/>
    </w:rPr>
  </w:style>
  <w:style w:type="paragraph" w:styleId="Revision">
    <w:name w:val="Revision"/>
    <w:hidden/>
    <w:semiHidden/>
    <w:rsid w:val="00645FFB"/>
    <w:rPr>
      <w:rFonts w:ascii="Cambria" w:eastAsia="Cambria" w:hAnsi="Cambria" w:cs="Times New Roman"/>
      <w:sz w:val="22"/>
      <w:szCs w:val="22"/>
      <w:lang w:val="en-GB"/>
    </w:rPr>
  </w:style>
  <w:style w:type="character" w:customStyle="1" w:styleId="FootnoteSymbol">
    <w:name w:val="Footnote_Symbol"/>
    <w:qFormat/>
    <w:rsid w:val="00227F88"/>
    <w:rPr>
      <w:vertAlign w:val="superscript"/>
    </w:rPr>
  </w:style>
  <w:style w:type="character" w:customStyle="1" w:styleId="EndnoteSymbol">
    <w:name w:val="Endnote_Symbol"/>
    <w:qFormat/>
    <w:rsid w:val="00227F88"/>
    <w:rPr>
      <w:vertAlign w:val="superscript"/>
    </w:rPr>
  </w:style>
  <w:style w:type="character" w:customStyle="1" w:styleId="Footnoteanchor">
    <w:name w:val="Footnote_anchor"/>
    <w:qFormat/>
    <w:rsid w:val="00227F88"/>
    <w:rPr>
      <w:vertAlign w:val="superscript"/>
    </w:rPr>
  </w:style>
  <w:style w:type="character" w:customStyle="1" w:styleId="Endnoteanchor">
    <w:name w:val="Endnote_anchor"/>
    <w:qFormat/>
    <w:rsid w:val="00227F88"/>
    <w:rPr>
      <w:vertAlign w:val="superscript"/>
    </w:rPr>
  </w:style>
  <w:style w:type="character" w:customStyle="1" w:styleId="FootnoteCharacters">
    <w:name w:val="Footnote Characters"/>
    <w:qFormat/>
    <w:rsid w:val="00227F88"/>
  </w:style>
  <w:style w:type="character" w:customStyle="1" w:styleId="EndnoteCharacters">
    <w:name w:val="Endnote Characters"/>
    <w:qFormat/>
    <w:rsid w:val="00227F88"/>
  </w:style>
  <w:style w:type="character" w:customStyle="1" w:styleId="InternetLink">
    <w:name w:val="Internet Link"/>
    <w:basedOn w:val="DefaultParagraphFont"/>
    <w:uiPriority w:val="99"/>
    <w:semiHidden/>
    <w:unhideWhenUsed/>
    <w:rsid w:val="00227F88"/>
    <w:rPr>
      <w:color w:val="0000FF"/>
      <w:u w:val="single"/>
    </w:rPr>
  </w:style>
  <w:style w:type="character" w:customStyle="1" w:styleId="Quotation">
    <w:name w:val="Quotation"/>
    <w:qFormat/>
    <w:rsid w:val="00227F88"/>
    <w:rPr>
      <w:i/>
      <w:iCs/>
    </w:rPr>
  </w:style>
  <w:style w:type="character" w:customStyle="1" w:styleId="StrongEmphasis">
    <w:name w:val="Strong Emphasis"/>
    <w:qFormat/>
    <w:rsid w:val="00227F88"/>
    <w:rPr>
      <w:rFonts w:ascii="Lucida Grande;Times New Roman" w:eastAsia="ヒラギノ角ゴ Pro W3;Times New Roman" w:hAnsi="Lucida Grande;Times New Roman" w:cs="Lucida Grande;Times New Roman"/>
      <w:b/>
      <w:i w:val="0"/>
      <w:color w:val="000000"/>
      <w:sz w:val="20"/>
    </w:rPr>
  </w:style>
  <w:style w:type="character" w:customStyle="1" w:styleId="WW8Num2z0">
    <w:name w:val="WW8Num2z0"/>
    <w:qFormat/>
    <w:rsid w:val="00227F88"/>
    <w:rPr>
      <w:rFonts w:cs="Arial Bold"/>
      <w:position w:val="0"/>
      <w:sz w:val="22"/>
      <w:vertAlign w:val="baseline"/>
    </w:rPr>
  </w:style>
  <w:style w:type="character" w:customStyle="1" w:styleId="WW8Num2z1">
    <w:name w:val="WW8Num2z1"/>
    <w:qFormat/>
    <w:rsid w:val="00227F88"/>
    <w:rPr>
      <w:rFonts w:ascii="Times New Roman" w:hAnsi="Times New Roman" w:cs="Courier New"/>
      <w:color w:val="000000"/>
      <w:position w:val="0"/>
      <w:sz w:val="22"/>
      <w:vertAlign w:val="baseline"/>
    </w:rPr>
  </w:style>
  <w:style w:type="character" w:customStyle="1" w:styleId="WW8Num3z0">
    <w:name w:val="WW8Num3z0"/>
    <w:qFormat/>
    <w:rsid w:val="00227F88"/>
    <w:rPr>
      <w:rFonts w:ascii="Times New Roman" w:hAnsi="Times New Roman" w:cs="Arial Italic"/>
      <w:caps w:val="0"/>
      <w:smallCaps w:val="0"/>
      <w:strike w:val="0"/>
      <w:dstrike w:val="0"/>
      <w:vanish w:val="0"/>
      <w:color w:val="000000"/>
      <w:spacing w:val="0"/>
      <w:position w:val="0"/>
      <w:sz w:val="22"/>
      <w:vertAlign w:val="baseline"/>
      <w:lang w:val="en-GB"/>
      <w14:textOutline w14:w="0" w14:cap="rnd" w14:cmpd="sng" w14:algn="ctr">
        <w14:noFill/>
        <w14:prstDash w14:val="solid"/>
        <w14:bevel/>
      </w14:textOutline>
    </w:rPr>
  </w:style>
  <w:style w:type="character" w:customStyle="1" w:styleId="WW8Num3z1">
    <w:name w:val="WW8Num3z1"/>
    <w:qFormat/>
    <w:rsid w:val="00227F88"/>
    <w:rPr>
      <w:position w:val="0"/>
      <w:sz w:val="22"/>
      <w:vertAlign w:val="baseline"/>
    </w:rPr>
  </w:style>
  <w:style w:type="character" w:customStyle="1" w:styleId="WW8Num4z0">
    <w:name w:val="WW8Num4z0"/>
    <w:qFormat/>
    <w:rsid w:val="00227F88"/>
    <w:rPr>
      <w:rFonts w:ascii="Times New Roman" w:hAnsi="Times New Roman" w:cs="Times New Roman"/>
      <w:position w:val="0"/>
      <w:sz w:val="22"/>
      <w:vertAlign w:val="baseline"/>
    </w:rPr>
  </w:style>
  <w:style w:type="character" w:customStyle="1" w:styleId="WW8Num4z2">
    <w:name w:val="WW8Num4z2"/>
    <w:qFormat/>
    <w:rsid w:val="00227F88"/>
    <w:rPr>
      <w:position w:val="0"/>
      <w:sz w:val="22"/>
      <w:vertAlign w:val="baseline"/>
    </w:rPr>
  </w:style>
  <w:style w:type="character" w:customStyle="1" w:styleId="WW8Num5z0">
    <w:name w:val="WW8Num5z0"/>
    <w:qFormat/>
    <w:rsid w:val="00227F88"/>
    <w:rPr>
      <w:rFonts w:ascii="Times New Roman" w:hAnsi="Times New Roman" w:cs="Times New Roman"/>
      <w:color w:val="000000"/>
      <w:position w:val="0"/>
      <w:sz w:val="22"/>
      <w:szCs w:val="22"/>
      <w:vertAlign w:val="baseline"/>
    </w:rPr>
  </w:style>
  <w:style w:type="character" w:customStyle="1" w:styleId="WW8Num5z1">
    <w:name w:val="WW8Num5z1"/>
    <w:qFormat/>
    <w:rsid w:val="00227F88"/>
    <w:rPr>
      <w:rFonts w:ascii="Times New Roman" w:hAnsi="Times New Roman" w:cs="Times New Roman"/>
      <w:position w:val="0"/>
      <w:sz w:val="22"/>
      <w:vertAlign w:val="baseline"/>
    </w:rPr>
  </w:style>
  <w:style w:type="character" w:customStyle="1" w:styleId="Bullets">
    <w:name w:val="Bullets"/>
    <w:qFormat/>
    <w:rsid w:val="00227F88"/>
    <w:rPr>
      <w:rFonts w:ascii="OpenSymbol" w:eastAsia="OpenSymbol" w:hAnsi="OpenSymbol" w:cs="OpenSymbol"/>
    </w:rPr>
  </w:style>
  <w:style w:type="character" w:customStyle="1" w:styleId="WW8Num8z0">
    <w:name w:val="WW8Num8z0"/>
    <w:qFormat/>
    <w:rsid w:val="00227F88"/>
    <w:rPr>
      <w:rFonts w:ascii="Arial" w:hAnsi="Arial" w:cs="Arial"/>
      <w:i w:val="0"/>
      <w:iCs w:val="0"/>
      <w:sz w:val="22"/>
      <w:szCs w:val="22"/>
      <w:lang w:val="en-GB"/>
    </w:rPr>
  </w:style>
  <w:style w:type="character" w:customStyle="1" w:styleId="WW8Num8z1">
    <w:name w:val="WW8Num8z1"/>
    <w:qFormat/>
    <w:rsid w:val="00227F88"/>
  </w:style>
  <w:style w:type="character" w:customStyle="1" w:styleId="WW8Num8z2">
    <w:name w:val="WW8Num8z2"/>
    <w:qFormat/>
    <w:rsid w:val="00227F88"/>
  </w:style>
  <w:style w:type="character" w:customStyle="1" w:styleId="WW8Num8z3">
    <w:name w:val="WW8Num8z3"/>
    <w:qFormat/>
    <w:rsid w:val="00227F88"/>
  </w:style>
  <w:style w:type="character" w:customStyle="1" w:styleId="WW8Num8z4">
    <w:name w:val="WW8Num8z4"/>
    <w:qFormat/>
    <w:rsid w:val="00227F88"/>
  </w:style>
  <w:style w:type="character" w:customStyle="1" w:styleId="WW8Num8z5">
    <w:name w:val="WW8Num8z5"/>
    <w:qFormat/>
    <w:rsid w:val="00227F88"/>
  </w:style>
  <w:style w:type="character" w:customStyle="1" w:styleId="WW8Num8z6">
    <w:name w:val="WW8Num8z6"/>
    <w:qFormat/>
    <w:rsid w:val="00227F88"/>
  </w:style>
  <w:style w:type="character" w:customStyle="1" w:styleId="WW8Num8z7">
    <w:name w:val="WW8Num8z7"/>
    <w:qFormat/>
    <w:rsid w:val="00227F88"/>
  </w:style>
  <w:style w:type="character" w:customStyle="1" w:styleId="WW8Num8z8">
    <w:name w:val="WW8Num8z8"/>
    <w:qFormat/>
    <w:rsid w:val="00227F88"/>
  </w:style>
  <w:style w:type="character" w:customStyle="1" w:styleId="ListLabel171">
    <w:name w:val="ListLabel 171"/>
    <w:qFormat/>
    <w:rsid w:val="00227F88"/>
    <w:rPr>
      <w:rFonts w:ascii="Arial" w:hAnsi="Arial" w:cs="Arial"/>
      <w:sz w:val="22"/>
      <w:szCs w:val="22"/>
    </w:rPr>
  </w:style>
  <w:style w:type="character" w:customStyle="1" w:styleId="ListLabel172">
    <w:name w:val="ListLabel 172"/>
    <w:qFormat/>
    <w:rsid w:val="00227F88"/>
    <w:rPr>
      <w:rFonts w:cs="Arial Bold"/>
      <w:position w:val="0"/>
      <w:sz w:val="22"/>
      <w:vertAlign w:val="baseline"/>
    </w:rPr>
  </w:style>
  <w:style w:type="character" w:customStyle="1" w:styleId="ListLabel173">
    <w:name w:val="ListLabel 173"/>
    <w:qFormat/>
    <w:rsid w:val="00227F88"/>
    <w:rPr>
      <w:rFonts w:cs="Courier New"/>
      <w:color w:val="000000"/>
      <w:position w:val="0"/>
      <w:sz w:val="22"/>
      <w:vertAlign w:val="baseline"/>
    </w:rPr>
  </w:style>
  <w:style w:type="character" w:customStyle="1" w:styleId="ListLabel174">
    <w:name w:val="ListLabel 174"/>
    <w:qFormat/>
    <w:rsid w:val="00227F88"/>
    <w:rPr>
      <w:rFonts w:cs="Courier New"/>
      <w:color w:val="000000"/>
      <w:position w:val="0"/>
      <w:sz w:val="22"/>
      <w:vertAlign w:val="baseline"/>
    </w:rPr>
  </w:style>
  <w:style w:type="character" w:customStyle="1" w:styleId="ListLabel175">
    <w:name w:val="ListLabel 175"/>
    <w:qFormat/>
    <w:rsid w:val="00227F88"/>
    <w:rPr>
      <w:rFonts w:cs="Courier New"/>
      <w:color w:val="000000"/>
      <w:position w:val="0"/>
      <w:sz w:val="22"/>
      <w:vertAlign w:val="baseline"/>
    </w:rPr>
  </w:style>
  <w:style w:type="character" w:customStyle="1" w:styleId="ListLabel176">
    <w:name w:val="ListLabel 176"/>
    <w:qFormat/>
    <w:rsid w:val="00227F88"/>
    <w:rPr>
      <w:rFonts w:cs="Courier New"/>
      <w:color w:val="000000"/>
      <w:position w:val="0"/>
      <w:sz w:val="22"/>
      <w:vertAlign w:val="baseline"/>
    </w:rPr>
  </w:style>
  <w:style w:type="character" w:customStyle="1" w:styleId="ListLabel177">
    <w:name w:val="ListLabel 177"/>
    <w:qFormat/>
    <w:rsid w:val="00227F88"/>
    <w:rPr>
      <w:rFonts w:cs="Courier New"/>
      <w:color w:val="000000"/>
      <w:position w:val="0"/>
      <w:sz w:val="22"/>
      <w:vertAlign w:val="baseline"/>
    </w:rPr>
  </w:style>
  <w:style w:type="character" w:customStyle="1" w:styleId="ListLabel178">
    <w:name w:val="ListLabel 178"/>
    <w:qFormat/>
    <w:rsid w:val="00227F88"/>
    <w:rPr>
      <w:rFonts w:cs="Courier New"/>
      <w:color w:val="000000"/>
      <w:position w:val="0"/>
      <w:sz w:val="22"/>
      <w:vertAlign w:val="baseline"/>
    </w:rPr>
  </w:style>
  <w:style w:type="character" w:customStyle="1" w:styleId="ListLabel179">
    <w:name w:val="ListLabel 179"/>
    <w:qFormat/>
    <w:rsid w:val="00227F88"/>
    <w:rPr>
      <w:rFonts w:cs="Courier New"/>
      <w:color w:val="000000"/>
      <w:position w:val="0"/>
      <w:sz w:val="22"/>
      <w:vertAlign w:val="baseline"/>
    </w:rPr>
  </w:style>
  <w:style w:type="character" w:customStyle="1" w:styleId="ListLabel180">
    <w:name w:val="ListLabel 180"/>
    <w:qFormat/>
    <w:rsid w:val="00227F88"/>
    <w:rPr>
      <w:rFonts w:cs="Courier New"/>
      <w:color w:val="000000"/>
      <w:position w:val="0"/>
      <w:sz w:val="22"/>
      <w:vertAlign w:val="baseline"/>
    </w:rPr>
  </w:style>
  <w:style w:type="character" w:customStyle="1" w:styleId="ListLabel181">
    <w:name w:val="ListLabel 181"/>
    <w:qFormat/>
    <w:rsid w:val="00227F88"/>
    <w:rPr>
      <w:rFonts w:cs="Times New Roman"/>
      <w:position w:val="0"/>
      <w:sz w:val="22"/>
      <w:vertAlign w:val="baseline"/>
    </w:rPr>
  </w:style>
  <w:style w:type="character" w:customStyle="1" w:styleId="ListLabel182">
    <w:name w:val="ListLabel 182"/>
    <w:qFormat/>
    <w:rsid w:val="00227F88"/>
    <w:rPr>
      <w:rFonts w:cs="Times New Roman"/>
      <w:position w:val="0"/>
      <w:sz w:val="22"/>
      <w:vertAlign w:val="baseline"/>
    </w:rPr>
  </w:style>
  <w:style w:type="character" w:customStyle="1" w:styleId="ListLabel183">
    <w:name w:val="ListLabel 183"/>
    <w:qFormat/>
    <w:rsid w:val="00227F88"/>
    <w:rPr>
      <w:rFonts w:ascii="Arial" w:hAnsi="Arial"/>
      <w:position w:val="0"/>
      <w:sz w:val="22"/>
      <w:vertAlign w:val="baseline"/>
    </w:rPr>
  </w:style>
  <w:style w:type="character" w:customStyle="1" w:styleId="ListLabel184">
    <w:name w:val="ListLabel 184"/>
    <w:qFormat/>
    <w:rsid w:val="00227F88"/>
    <w:rPr>
      <w:rFonts w:cs="Times New Roman"/>
      <w:position w:val="0"/>
      <w:sz w:val="22"/>
      <w:vertAlign w:val="baseline"/>
    </w:rPr>
  </w:style>
  <w:style w:type="character" w:customStyle="1" w:styleId="ListLabel185">
    <w:name w:val="ListLabel 185"/>
    <w:qFormat/>
    <w:rsid w:val="00227F88"/>
    <w:rPr>
      <w:rFonts w:cs="Times New Roman"/>
      <w:position w:val="0"/>
      <w:sz w:val="22"/>
      <w:vertAlign w:val="baseline"/>
    </w:rPr>
  </w:style>
  <w:style w:type="character" w:customStyle="1" w:styleId="ListLabel186">
    <w:name w:val="ListLabel 186"/>
    <w:qFormat/>
    <w:rsid w:val="00227F88"/>
    <w:rPr>
      <w:rFonts w:cs="Times New Roman"/>
      <w:position w:val="0"/>
      <w:sz w:val="22"/>
      <w:vertAlign w:val="baseline"/>
    </w:rPr>
  </w:style>
  <w:style w:type="character" w:customStyle="1" w:styleId="ListLabel187">
    <w:name w:val="ListLabel 187"/>
    <w:qFormat/>
    <w:rsid w:val="00227F88"/>
    <w:rPr>
      <w:rFonts w:cs="Times New Roman"/>
      <w:position w:val="0"/>
      <w:sz w:val="22"/>
      <w:vertAlign w:val="baseline"/>
    </w:rPr>
  </w:style>
  <w:style w:type="character" w:customStyle="1" w:styleId="ListLabel188">
    <w:name w:val="ListLabel 188"/>
    <w:qFormat/>
    <w:rsid w:val="00227F88"/>
    <w:rPr>
      <w:rFonts w:cs="Times New Roman"/>
      <w:position w:val="0"/>
      <w:sz w:val="22"/>
      <w:vertAlign w:val="baseline"/>
    </w:rPr>
  </w:style>
  <w:style w:type="character" w:customStyle="1" w:styleId="ListLabel189">
    <w:name w:val="ListLabel 189"/>
    <w:qFormat/>
    <w:rsid w:val="00227F88"/>
    <w:rPr>
      <w:rFonts w:cs="Times New Roman"/>
      <w:position w:val="0"/>
      <w:sz w:val="22"/>
      <w:vertAlign w:val="baseline"/>
    </w:rPr>
  </w:style>
  <w:style w:type="character" w:customStyle="1" w:styleId="ListLabel190">
    <w:name w:val="ListLabel 190"/>
    <w:qFormat/>
    <w:rsid w:val="00227F88"/>
    <w:rPr>
      <w:rFonts w:ascii="Arial" w:hAnsi="Arial" w:cs="Times New Roman"/>
      <w:color w:val="000000"/>
      <w:position w:val="0"/>
      <w:sz w:val="22"/>
      <w:szCs w:val="22"/>
      <w:vertAlign w:val="baseline"/>
    </w:rPr>
  </w:style>
  <w:style w:type="character" w:customStyle="1" w:styleId="ListLabel191">
    <w:name w:val="ListLabel 191"/>
    <w:qFormat/>
    <w:rsid w:val="00227F88"/>
    <w:rPr>
      <w:rFonts w:cs="Times New Roman"/>
      <w:position w:val="0"/>
      <w:sz w:val="22"/>
      <w:vertAlign w:val="baseline"/>
    </w:rPr>
  </w:style>
  <w:style w:type="character" w:customStyle="1" w:styleId="ListLabel192">
    <w:name w:val="ListLabel 192"/>
    <w:qFormat/>
    <w:rsid w:val="00227F88"/>
    <w:rPr>
      <w:rFonts w:cs="Times New Roman"/>
      <w:position w:val="0"/>
      <w:sz w:val="22"/>
      <w:vertAlign w:val="baseline"/>
    </w:rPr>
  </w:style>
  <w:style w:type="character" w:customStyle="1" w:styleId="ListLabel193">
    <w:name w:val="ListLabel 193"/>
    <w:qFormat/>
    <w:rsid w:val="00227F88"/>
    <w:rPr>
      <w:rFonts w:cs="Times New Roman"/>
      <w:position w:val="0"/>
      <w:sz w:val="22"/>
      <w:vertAlign w:val="baseline"/>
    </w:rPr>
  </w:style>
  <w:style w:type="character" w:customStyle="1" w:styleId="ListLabel194">
    <w:name w:val="ListLabel 194"/>
    <w:qFormat/>
    <w:rsid w:val="00227F88"/>
    <w:rPr>
      <w:rFonts w:cs="Times New Roman"/>
      <w:position w:val="0"/>
      <w:sz w:val="22"/>
      <w:vertAlign w:val="baseline"/>
    </w:rPr>
  </w:style>
  <w:style w:type="character" w:customStyle="1" w:styleId="ListLabel195">
    <w:name w:val="ListLabel 195"/>
    <w:qFormat/>
    <w:rsid w:val="00227F88"/>
    <w:rPr>
      <w:rFonts w:cs="Times New Roman"/>
      <w:position w:val="0"/>
      <w:sz w:val="22"/>
      <w:vertAlign w:val="baseline"/>
    </w:rPr>
  </w:style>
  <w:style w:type="character" w:customStyle="1" w:styleId="ListLabel196">
    <w:name w:val="ListLabel 196"/>
    <w:qFormat/>
    <w:rsid w:val="00227F88"/>
    <w:rPr>
      <w:rFonts w:cs="Times New Roman"/>
      <w:position w:val="0"/>
      <w:sz w:val="22"/>
      <w:vertAlign w:val="baseline"/>
    </w:rPr>
  </w:style>
  <w:style w:type="character" w:customStyle="1" w:styleId="ListLabel197">
    <w:name w:val="ListLabel 197"/>
    <w:qFormat/>
    <w:rsid w:val="00227F88"/>
    <w:rPr>
      <w:rFonts w:cs="Times New Roman"/>
      <w:position w:val="0"/>
      <w:sz w:val="22"/>
      <w:vertAlign w:val="baseline"/>
    </w:rPr>
  </w:style>
  <w:style w:type="character" w:customStyle="1" w:styleId="ListLabel198">
    <w:name w:val="ListLabel 198"/>
    <w:qFormat/>
    <w:rsid w:val="00227F88"/>
    <w:rPr>
      <w:rFonts w:cs="Times New Roman"/>
      <w:position w:val="0"/>
      <w:sz w:val="22"/>
      <w:vertAlign w:val="baseline"/>
    </w:rPr>
  </w:style>
  <w:style w:type="character" w:customStyle="1" w:styleId="ListLabel199">
    <w:name w:val="ListLabel 199"/>
    <w:qFormat/>
    <w:rsid w:val="00227F88"/>
    <w:rPr>
      <w:rFonts w:cs="Arial"/>
      <w:i w:val="0"/>
      <w:iCs w:val="0"/>
      <w:sz w:val="22"/>
      <w:szCs w:val="22"/>
      <w:lang w:val="en-GB"/>
    </w:rPr>
  </w:style>
  <w:style w:type="character" w:customStyle="1" w:styleId="ListLabel200">
    <w:name w:val="ListLabel 200"/>
    <w:qFormat/>
    <w:rsid w:val="00227F88"/>
    <w:rPr>
      <w:rFonts w:cs="Arial"/>
      <w:sz w:val="22"/>
      <w:szCs w:val="22"/>
    </w:rPr>
  </w:style>
  <w:style w:type="character" w:customStyle="1" w:styleId="ListLabel201">
    <w:name w:val="ListLabel 201"/>
    <w:qFormat/>
    <w:rsid w:val="00227F88"/>
    <w:rPr>
      <w:rFonts w:ascii="Arial" w:hAnsi="Arial" w:cs="OpenSymbol"/>
      <w:sz w:val="22"/>
    </w:rPr>
  </w:style>
  <w:style w:type="character" w:customStyle="1" w:styleId="ListLabel202">
    <w:name w:val="ListLabel 202"/>
    <w:qFormat/>
    <w:rsid w:val="00227F88"/>
    <w:rPr>
      <w:rFonts w:cs="OpenSymbol"/>
    </w:rPr>
  </w:style>
  <w:style w:type="character" w:customStyle="1" w:styleId="ListLabel203">
    <w:name w:val="ListLabel 203"/>
    <w:qFormat/>
    <w:rsid w:val="00227F88"/>
    <w:rPr>
      <w:rFonts w:cs="OpenSymbol"/>
    </w:rPr>
  </w:style>
  <w:style w:type="character" w:customStyle="1" w:styleId="ListLabel204">
    <w:name w:val="ListLabel 204"/>
    <w:qFormat/>
    <w:rsid w:val="00227F88"/>
    <w:rPr>
      <w:rFonts w:cs="OpenSymbol"/>
    </w:rPr>
  </w:style>
  <w:style w:type="character" w:customStyle="1" w:styleId="ListLabel205">
    <w:name w:val="ListLabel 205"/>
    <w:qFormat/>
    <w:rsid w:val="00227F88"/>
    <w:rPr>
      <w:rFonts w:cs="OpenSymbol"/>
    </w:rPr>
  </w:style>
  <w:style w:type="character" w:customStyle="1" w:styleId="ListLabel206">
    <w:name w:val="ListLabel 206"/>
    <w:qFormat/>
    <w:rsid w:val="00227F88"/>
    <w:rPr>
      <w:rFonts w:cs="OpenSymbol"/>
    </w:rPr>
  </w:style>
  <w:style w:type="character" w:customStyle="1" w:styleId="ListLabel207">
    <w:name w:val="ListLabel 207"/>
    <w:qFormat/>
    <w:rsid w:val="00227F88"/>
    <w:rPr>
      <w:rFonts w:cs="OpenSymbol"/>
    </w:rPr>
  </w:style>
  <w:style w:type="character" w:customStyle="1" w:styleId="ListLabel208">
    <w:name w:val="ListLabel 208"/>
    <w:qFormat/>
    <w:rsid w:val="00227F88"/>
    <w:rPr>
      <w:rFonts w:cs="OpenSymbol"/>
    </w:rPr>
  </w:style>
  <w:style w:type="character" w:customStyle="1" w:styleId="ListLabel209">
    <w:name w:val="ListLabel 209"/>
    <w:qFormat/>
    <w:rsid w:val="00227F88"/>
    <w:rPr>
      <w:rFonts w:cs="OpenSymbol"/>
    </w:rPr>
  </w:style>
  <w:style w:type="character" w:customStyle="1" w:styleId="ListLabel210">
    <w:name w:val="ListLabel 210"/>
    <w:qFormat/>
    <w:rsid w:val="00227F88"/>
    <w:rPr>
      <w:rFonts w:ascii="Arial" w:hAnsi="Arial" w:cs="OpenSymbol"/>
      <w:sz w:val="22"/>
    </w:rPr>
  </w:style>
  <w:style w:type="character" w:customStyle="1" w:styleId="ListLabel211">
    <w:name w:val="ListLabel 211"/>
    <w:qFormat/>
    <w:rsid w:val="00227F88"/>
    <w:rPr>
      <w:rFonts w:cs="OpenSymbol"/>
    </w:rPr>
  </w:style>
  <w:style w:type="character" w:customStyle="1" w:styleId="ListLabel212">
    <w:name w:val="ListLabel 212"/>
    <w:qFormat/>
    <w:rsid w:val="00227F88"/>
    <w:rPr>
      <w:rFonts w:cs="OpenSymbol"/>
    </w:rPr>
  </w:style>
  <w:style w:type="character" w:customStyle="1" w:styleId="ListLabel213">
    <w:name w:val="ListLabel 213"/>
    <w:qFormat/>
    <w:rsid w:val="00227F88"/>
    <w:rPr>
      <w:rFonts w:cs="OpenSymbol"/>
    </w:rPr>
  </w:style>
  <w:style w:type="character" w:customStyle="1" w:styleId="ListLabel214">
    <w:name w:val="ListLabel 214"/>
    <w:qFormat/>
    <w:rsid w:val="00227F88"/>
    <w:rPr>
      <w:rFonts w:cs="OpenSymbol"/>
    </w:rPr>
  </w:style>
  <w:style w:type="character" w:customStyle="1" w:styleId="ListLabel215">
    <w:name w:val="ListLabel 215"/>
    <w:qFormat/>
    <w:rsid w:val="00227F88"/>
    <w:rPr>
      <w:rFonts w:cs="OpenSymbol"/>
    </w:rPr>
  </w:style>
  <w:style w:type="character" w:customStyle="1" w:styleId="ListLabel216">
    <w:name w:val="ListLabel 216"/>
    <w:qFormat/>
    <w:rsid w:val="00227F88"/>
    <w:rPr>
      <w:rFonts w:cs="OpenSymbol"/>
    </w:rPr>
  </w:style>
  <w:style w:type="character" w:customStyle="1" w:styleId="ListLabel217">
    <w:name w:val="ListLabel 217"/>
    <w:qFormat/>
    <w:rsid w:val="00227F88"/>
    <w:rPr>
      <w:rFonts w:cs="OpenSymbol"/>
    </w:rPr>
  </w:style>
  <w:style w:type="character" w:customStyle="1" w:styleId="ListLabel218">
    <w:name w:val="ListLabel 218"/>
    <w:qFormat/>
    <w:rsid w:val="00227F88"/>
    <w:rPr>
      <w:rFonts w:cs="OpenSymbol"/>
    </w:rPr>
  </w:style>
  <w:style w:type="character" w:customStyle="1" w:styleId="ListLabel219">
    <w:name w:val="ListLabel 219"/>
    <w:qFormat/>
    <w:rsid w:val="00227F88"/>
    <w:rPr>
      <w:rFonts w:ascii="Arial" w:hAnsi="Arial" w:cs="OpenSymbol"/>
      <w:sz w:val="22"/>
    </w:rPr>
  </w:style>
  <w:style w:type="character" w:customStyle="1" w:styleId="ListLabel220">
    <w:name w:val="ListLabel 220"/>
    <w:qFormat/>
    <w:rsid w:val="00227F88"/>
    <w:rPr>
      <w:rFonts w:cs="OpenSymbol"/>
    </w:rPr>
  </w:style>
  <w:style w:type="character" w:customStyle="1" w:styleId="ListLabel221">
    <w:name w:val="ListLabel 221"/>
    <w:qFormat/>
    <w:rsid w:val="00227F88"/>
    <w:rPr>
      <w:rFonts w:cs="OpenSymbol"/>
    </w:rPr>
  </w:style>
  <w:style w:type="character" w:customStyle="1" w:styleId="ListLabel222">
    <w:name w:val="ListLabel 222"/>
    <w:qFormat/>
    <w:rsid w:val="00227F88"/>
    <w:rPr>
      <w:rFonts w:cs="OpenSymbol"/>
    </w:rPr>
  </w:style>
  <w:style w:type="character" w:customStyle="1" w:styleId="ListLabel223">
    <w:name w:val="ListLabel 223"/>
    <w:qFormat/>
    <w:rsid w:val="00227F88"/>
    <w:rPr>
      <w:rFonts w:cs="OpenSymbol"/>
    </w:rPr>
  </w:style>
  <w:style w:type="character" w:customStyle="1" w:styleId="ListLabel224">
    <w:name w:val="ListLabel 224"/>
    <w:qFormat/>
    <w:rsid w:val="00227F88"/>
    <w:rPr>
      <w:rFonts w:cs="OpenSymbol"/>
    </w:rPr>
  </w:style>
  <w:style w:type="character" w:customStyle="1" w:styleId="ListLabel225">
    <w:name w:val="ListLabel 225"/>
    <w:qFormat/>
    <w:rsid w:val="00227F88"/>
    <w:rPr>
      <w:rFonts w:cs="OpenSymbol"/>
    </w:rPr>
  </w:style>
  <w:style w:type="character" w:customStyle="1" w:styleId="ListLabel226">
    <w:name w:val="ListLabel 226"/>
    <w:qFormat/>
    <w:rsid w:val="00227F88"/>
    <w:rPr>
      <w:rFonts w:cs="OpenSymbol"/>
    </w:rPr>
  </w:style>
  <w:style w:type="character" w:customStyle="1" w:styleId="ListLabel227">
    <w:name w:val="ListLabel 227"/>
    <w:qFormat/>
    <w:rsid w:val="00227F88"/>
    <w:rPr>
      <w:rFonts w:cs="OpenSymbol"/>
    </w:rPr>
  </w:style>
  <w:style w:type="character" w:customStyle="1" w:styleId="ListLabel228">
    <w:name w:val="ListLabel 228"/>
    <w:qFormat/>
    <w:rsid w:val="00227F88"/>
    <w:rPr>
      <w:rFonts w:ascii="Arial" w:hAnsi="Arial" w:cs="Arial Bold"/>
      <w:position w:val="0"/>
      <w:sz w:val="22"/>
      <w:vertAlign w:val="baseline"/>
    </w:rPr>
  </w:style>
  <w:style w:type="character" w:customStyle="1" w:styleId="ListLabel229">
    <w:name w:val="ListLabel 229"/>
    <w:qFormat/>
    <w:rsid w:val="00227F88"/>
    <w:rPr>
      <w:rFonts w:cs="Courier New"/>
      <w:color w:val="000000"/>
      <w:position w:val="0"/>
      <w:sz w:val="22"/>
      <w:vertAlign w:val="baseline"/>
    </w:rPr>
  </w:style>
  <w:style w:type="character" w:customStyle="1" w:styleId="ListLabel230">
    <w:name w:val="ListLabel 230"/>
    <w:qFormat/>
    <w:rsid w:val="00227F88"/>
    <w:rPr>
      <w:rFonts w:cs="Courier New"/>
      <w:color w:val="000000"/>
      <w:position w:val="0"/>
      <w:sz w:val="22"/>
      <w:vertAlign w:val="baseline"/>
    </w:rPr>
  </w:style>
  <w:style w:type="character" w:customStyle="1" w:styleId="ListLabel231">
    <w:name w:val="ListLabel 231"/>
    <w:qFormat/>
    <w:rsid w:val="00227F88"/>
    <w:rPr>
      <w:rFonts w:cs="Courier New"/>
      <w:color w:val="000000"/>
      <w:position w:val="0"/>
      <w:sz w:val="22"/>
      <w:vertAlign w:val="baseline"/>
    </w:rPr>
  </w:style>
  <w:style w:type="character" w:customStyle="1" w:styleId="ListLabel232">
    <w:name w:val="ListLabel 232"/>
    <w:qFormat/>
    <w:rsid w:val="00227F88"/>
    <w:rPr>
      <w:rFonts w:cs="Courier New"/>
      <w:color w:val="000000"/>
      <w:position w:val="0"/>
      <w:sz w:val="22"/>
      <w:vertAlign w:val="baseline"/>
    </w:rPr>
  </w:style>
  <w:style w:type="character" w:customStyle="1" w:styleId="ListLabel233">
    <w:name w:val="ListLabel 233"/>
    <w:qFormat/>
    <w:rsid w:val="00227F88"/>
    <w:rPr>
      <w:rFonts w:cs="Courier New"/>
      <w:color w:val="000000"/>
      <w:position w:val="0"/>
      <w:sz w:val="22"/>
      <w:vertAlign w:val="baseline"/>
    </w:rPr>
  </w:style>
  <w:style w:type="character" w:customStyle="1" w:styleId="ListLabel234">
    <w:name w:val="ListLabel 234"/>
    <w:qFormat/>
    <w:rsid w:val="00227F88"/>
    <w:rPr>
      <w:rFonts w:cs="Courier New"/>
      <w:color w:val="000000"/>
      <w:position w:val="0"/>
      <w:sz w:val="22"/>
      <w:vertAlign w:val="baseline"/>
    </w:rPr>
  </w:style>
  <w:style w:type="character" w:customStyle="1" w:styleId="ListLabel235">
    <w:name w:val="ListLabel 235"/>
    <w:qFormat/>
    <w:rsid w:val="00227F88"/>
    <w:rPr>
      <w:rFonts w:cs="Courier New"/>
      <w:color w:val="000000"/>
      <w:position w:val="0"/>
      <w:sz w:val="22"/>
      <w:vertAlign w:val="baseline"/>
    </w:rPr>
  </w:style>
  <w:style w:type="character" w:customStyle="1" w:styleId="ListLabel236">
    <w:name w:val="ListLabel 236"/>
    <w:qFormat/>
    <w:rsid w:val="00227F88"/>
    <w:rPr>
      <w:rFonts w:cs="Courier New"/>
      <w:color w:val="000000"/>
      <w:position w:val="0"/>
      <w:sz w:val="22"/>
      <w:vertAlign w:val="baseline"/>
    </w:rPr>
  </w:style>
  <w:style w:type="character" w:customStyle="1" w:styleId="ListLabel237">
    <w:name w:val="ListLabel 237"/>
    <w:qFormat/>
    <w:rsid w:val="00227F88"/>
    <w:rPr>
      <w:rFonts w:ascii="Arial" w:hAnsi="Arial"/>
      <w:b/>
      <w:sz w:val="22"/>
    </w:rPr>
  </w:style>
  <w:style w:type="character" w:customStyle="1" w:styleId="ListLabel238">
    <w:name w:val="ListLabel 238"/>
    <w:qFormat/>
    <w:rsid w:val="00227F88"/>
    <w:rPr>
      <w:b w:val="0"/>
    </w:rPr>
  </w:style>
  <w:style w:type="character" w:customStyle="1" w:styleId="ListLabel239">
    <w:name w:val="ListLabel 239"/>
    <w:qFormat/>
    <w:rsid w:val="00227F88"/>
    <w:rPr>
      <w:rFonts w:ascii="Arial" w:hAnsi="Arial"/>
      <w:b/>
      <w:sz w:val="22"/>
    </w:rPr>
  </w:style>
  <w:style w:type="paragraph" w:customStyle="1" w:styleId="Heading">
    <w:name w:val="Heading"/>
    <w:basedOn w:val="Normal"/>
    <w:next w:val="BodyText"/>
    <w:link w:val="HeadingChar"/>
    <w:qFormat/>
    <w:rsid w:val="00227F88"/>
    <w:pPr>
      <w:keepNext/>
      <w:widowControl w:val="0"/>
      <w:spacing w:before="240" w:after="120" w:line="240" w:lineRule="auto"/>
    </w:pPr>
    <w:rPr>
      <w:rFonts w:ascii="Liberation Sans" w:eastAsia="Microsoft YaHei" w:hAnsi="Liberation Sans" w:cs="Mangal"/>
      <w:sz w:val="28"/>
      <w:szCs w:val="28"/>
      <w:lang w:val="en-US" w:eastAsia="zh-CN" w:bidi="hi-IN"/>
    </w:rPr>
  </w:style>
  <w:style w:type="paragraph" w:styleId="List">
    <w:name w:val="List"/>
    <w:basedOn w:val="BodyText"/>
    <w:rsid w:val="00227F88"/>
    <w:pPr>
      <w:widowControl w:val="0"/>
      <w:spacing w:after="0"/>
    </w:pPr>
    <w:rPr>
      <w:rFonts w:ascii="Liberation Serif" w:eastAsia="SimSun" w:hAnsi="Liberation Serif" w:cs="Mangal"/>
      <w:sz w:val="24"/>
      <w:szCs w:val="24"/>
      <w:lang w:val="en-US" w:eastAsia="zh-CN" w:bidi="hi-IN"/>
    </w:rPr>
  </w:style>
  <w:style w:type="paragraph" w:styleId="Caption">
    <w:name w:val="caption"/>
    <w:basedOn w:val="Normal"/>
    <w:qFormat/>
    <w:locked/>
    <w:rsid w:val="00227F88"/>
    <w:pPr>
      <w:widowControl w:val="0"/>
      <w:spacing w:line="240" w:lineRule="auto"/>
    </w:pPr>
    <w:rPr>
      <w:rFonts w:ascii="Liberation Serif" w:eastAsia="SimSun" w:hAnsi="Liberation Serif" w:cs="Mangal"/>
      <w:sz w:val="24"/>
      <w:szCs w:val="24"/>
      <w:lang w:val="en-US" w:eastAsia="zh-CN" w:bidi="hi-IN"/>
    </w:rPr>
  </w:style>
  <w:style w:type="paragraph" w:customStyle="1" w:styleId="Index">
    <w:name w:val="Index"/>
    <w:basedOn w:val="Normal"/>
    <w:qFormat/>
    <w:rsid w:val="00227F88"/>
    <w:pPr>
      <w:widowControl w:val="0"/>
      <w:spacing w:line="240" w:lineRule="auto"/>
    </w:pPr>
    <w:rPr>
      <w:rFonts w:ascii="Liberation Serif" w:eastAsia="SimSun" w:hAnsi="Liberation Serif" w:cs="Mangal"/>
      <w:sz w:val="24"/>
      <w:szCs w:val="24"/>
      <w:lang w:val="en-US" w:eastAsia="zh-CN" w:bidi="hi-IN"/>
    </w:rPr>
  </w:style>
  <w:style w:type="paragraph" w:customStyle="1" w:styleId="TableContents">
    <w:name w:val="Table Contents"/>
    <w:basedOn w:val="BodyText"/>
    <w:qFormat/>
    <w:rsid w:val="00227F88"/>
    <w:pPr>
      <w:widowControl w:val="0"/>
      <w:spacing w:after="0"/>
    </w:pPr>
    <w:rPr>
      <w:rFonts w:ascii="Liberation Serif" w:eastAsia="SimSun" w:hAnsi="Liberation Serif" w:cs="Mangal"/>
      <w:sz w:val="24"/>
      <w:szCs w:val="24"/>
      <w:lang w:val="en-US" w:eastAsia="zh-CN" w:bidi="hi-IN"/>
    </w:rPr>
  </w:style>
  <w:style w:type="paragraph" w:customStyle="1" w:styleId="TableHeading">
    <w:name w:val="Table Heading"/>
    <w:basedOn w:val="TableContents"/>
    <w:qFormat/>
    <w:rsid w:val="00227F88"/>
  </w:style>
  <w:style w:type="paragraph" w:styleId="EndnoteText">
    <w:name w:val="endnote text"/>
    <w:basedOn w:val="Normal"/>
    <w:link w:val="EndnoteTextChar"/>
    <w:qFormat/>
    <w:rsid w:val="00227F88"/>
    <w:pPr>
      <w:widowControl w:val="0"/>
      <w:spacing w:line="240" w:lineRule="auto"/>
    </w:pPr>
    <w:rPr>
      <w:rFonts w:ascii="Liberation Serif" w:eastAsia="SimSun" w:hAnsi="Liberation Serif" w:cs="Mangal"/>
      <w:sz w:val="24"/>
      <w:szCs w:val="24"/>
      <w:lang w:val="en-US" w:eastAsia="zh-CN" w:bidi="hi-IN"/>
    </w:rPr>
  </w:style>
  <w:style w:type="character" w:customStyle="1" w:styleId="EndnoteTextChar">
    <w:name w:val="Endnote Text Char"/>
    <w:basedOn w:val="DefaultParagraphFont"/>
    <w:link w:val="EndnoteText"/>
    <w:rsid w:val="00227F88"/>
    <w:rPr>
      <w:rFonts w:ascii="Liberation Serif" w:eastAsia="SimSun" w:hAnsi="Liberation Serif" w:cs="Mangal"/>
      <w:sz w:val="24"/>
      <w:szCs w:val="24"/>
      <w:lang w:eastAsia="zh-CN" w:bidi="hi-IN"/>
    </w:rPr>
  </w:style>
  <w:style w:type="paragraph" w:customStyle="1" w:styleId="FreeForm">
    <w:name w:val="Free Form"/>
    <w:qFormat/>
    <w:rsid w:val="00227F88"/>
    <w:pPr>
      <w:suppressAutoHyphens/>
    </w:pPr>
    <w:rPr>
      <w:rFonts w:ascii="Times New Roman" w:eastAsia="ヒラギノ角ゴ Pro W3;Times New Roman" w:hAnsi="Times New Roman" w:cs="Times New Roman"/>
      <w:color w:val="000000"/>
      <w:lang w:eastAsia="zh-CN" w:bidi="hi-IN"/>
    </w:rPr>
  </w:style>
  <w:style w:type="paragraph" w:customStyle="1" w:styleId="FreeFormA">
    <w:name w:val="Free Form A"/>
    <w:qFormat/>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FreeFormB">
    <w:name w:val="Free Form B"/>
    <w:qFormat/>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FreeFormAA">
    <w:name w:val="Free Form A A"/>
    <w:qFormat/>
    <w:rsid w:val="00227F88"/>
    <w:pPr>
      <w:suppressAutoHyphens/>
    </w:pPr>
    <w:rPr>
      <w:rFonts w:ascii="Helvetica;Arial" w:eastAsia="ヒラギノ角ゴ Pro W3;Times New Roman" w:hAnsi="Helvetica;Arial" w:cs="Helvetica;Arial"/>
      <w:color w:val="000000"/>
      <w:sz w:val="24"/>
      <w:lang w:eastAsia="zh-CN" w:bidi="hi-IN"/>
    </w:rPr>
  </w:style>
  <w:style w:type="paragraph" w:customStyle="1" w:styleId="WW-Default">
    <w:name w:val="WW-Default"/>
    <w:qFormat/>
    <w:rsid w:val="00227F88"/>
    <w:pPr>
      <w:widowControl w:val="0"/>
      <w:suppressAutoHyphens/>
    </w:pPr>
    <w:rPr>
      <w:rFonts w:ascii="Lucida Grande;Times New Roman" w:eastAsia="ヒラギノ角ゴ Pro W3;Times New Roman" w:hAnsi="Lucida Grande;Times New Roman" w:cs="Lucida Grande;Times New Roman"/>
      <w:color w:val="000000"/>
      <w:sz w:val="24"/>
      <w:lang w:eastAsia="zh-CN"/>
    </w:rPr>
  </w:style>
  <w:style w:type="paragraph" w:customStyle="1" w:styleId="Standard">
    <w:name w:val="Standard"/>
    <w:qFormat/>
    <w:rsid w:val="00227F88"/>
    <w:pPr>
      <w:widowControl w:val="0"/>
      <w:suppressAutoHyphens/>
      <w:textAlignment w:val="baseline"/>
    </w:pPr>
    <w:rPr>
      <w:rFonts w:ascii="Times New Roman" w:eastAsia="SimSun;宋体" w:hAnsi="Times New Roman" w:cs="Mangal;Cambria Math"/>
      <w:sz w:val="24"/>
      <w:szCs w:val="24"/>
      <w:lang w:eastAsia="zh-CN" w:bidi="hi-IN"/>
    </w:rPr>
  </w:style>
  <w:style w:type="paragraph" w:customStyle="1" w:styleId="Textbody">
    <w:name w:val="Text body"/>
    <w:basedOn w:val="Standard"/>
    <w:qFormat/>
    <w:rsid w:val="00227F88"/>
  </w:style>
  <w:style w:type="paragraph" w:customStyle="1" w:styleId="NoTitle">
    <w:name w:val="No Title"/>
    <w:qFormat/>
    <w:rsid w:val="00227F88"/>
    <w:pPr>
      <w:keepNext/>
      <w:spacing w:before="220" w:line="220" w:lineRule="atLeast"/>
    </w:pPr>
    <w:rPr>
      <w:rFonts w:ascii="Lucida Grande" w:eastAsia="ヒラギノ角ゴ Pro W3" w:hAnsi="Lucida Grande" w:cs="Lucida Grande"/>
      <w:caps/>
      <w:color w:val="000000"/>
      <w:spacing w:val="15"/>
      <w:lang w:val="en-GB" w:eastAsia="zh-CN" w:bidi="hi-IN"/>
    </w:rPr>
  </w:style>
  <w:style w:type="paragraph" w:customStyle="1" w:styleId="Institution">
    <w:name w:val="Institution"/>
    <w:qFormat/>
    <w:rsid w:val="00227F88"/>
    <w:pPr>
      <w:keepNext/>
      <w:spacing w:before="60" w:line="220" w:lineRule="atLeast"/>
    </w:pPr>
    <w:rPr>
      <w:rFonts w:ascii="Lucida Grande" w:eastAsia="ヒラギノ角ゴ Pro W3" w:hAnsi="Lucida Grande" w:cs="Lucida Grande"/>
      <w:color w:val="000000"/>
      <w:sz w:val="22"/>
      <w:lang w:val="en-GB" w:eastAsia="zh-CN" w:bidi="hi-IN"/>
    </w:rPr>
  </w:style>
  <w:style w:type="paragraph" w:customStyle="1" w:styleId="Achievement">
    <w:name w:val="Achievement"/>
    <w:qFormat/>
    <w:rsid w:val="00227F88"/>
    <w:pPr>
      <w:keepNext/>
      <w:spacing w:after="60" w:line="240" w:lineRule="atLeast"/>
      <w:jc w:val="both"/>
    </w:pPr>
    <w:rPr>
      <w:rFonts w:ascii="Lucida Grande" w:eastAsia="ヒラギノ角ゴ Pro W3" w:hAnsi="Lucida Grande" w:cs="Lucida Grande"/>
      <w:color w:val="000000"/>
      <w:sz w:val="22"/>
      <w:lang w:val="en-GB" w:eastAsia="zh-CN" w:bidi="hi-IN"/>
    </w:rPr>
  </w:style>
  <w:style w:type="paragraph" w:customStyle="1" w:styleId="CompanyName">
    <w:name w:val="Company Name"/>
    <w:qFormat/>
    <w:rsid w:val="00227F88"/>
    <w:pPr>
      <w:keepNext/>
      <w:spacing w:before="220" w:line="220" w:lineRule="atLeast"/>
    </w:pPr>
    <w:rPr>
      <w:rFonts w:ascii="Lucida Grande" w:eastAsia="ヒラギノ角ゴ Pro W3" w:hAnsi="Lucida Grande" w:cs="Lucida Grande"/>
      <w:color w:val="000000"/>
      <w:sz w:val="22"/>
      <w:lang w:val="en-GB" w:eastAsia="zh-CN" w:bidi="hi-IN"/>
    </w:rPr>
  </w:style>
  <w:style w:type="paragraph" w:customStyle="1" w:styleId="JobTitle">
    <w:name w:val="Job Title"/>
    <w:next w:val="Achievement"/>
    <w:qFormat/>
    <w:rsid w:val="00227F88"/>
    <w:pPr>
      <w:keepNext/>
      <w:spacing w:before="40" w:after="40" w:line="220" w:lineRule="atLeast"/>
    </w:pPr>
    <w:rPr>
      <w:rFonts w:ascii="Lucida Grande" w:eastAsia="ヒラギノ角ゴ Pro W3" w:hAnsi="Lucida Grande" w:cs="Lucida Grande"/>
      <w:color w:val="000000"/>
      <w:spacing w:val="5"/>
      <w:sz w:val="23"/>
      <w:lang w:eastAsia="zh-CN" w:bidi="hi-IN"/>
    </w:rPr>
  </w:style>
  <w:style w:type="paragraph" w:customStyle="1" w:styleId="Objective">
    <w:name w:val="Objective"/>
    <w:qFormat/>
    <w:rsid w:val="00227F88"/>
    <w:pPr>
      <w:keepNext/>
      <w:spacing w:before="60" w:after="220" w:line="220" w:lineRule="atLeast"/>
      <w:jc w:val="both"/>
    </w:pPr>
    <w:rPr>
      <w:rFonts w:ascii="Lucida Grande" w:eastAsia="ヒラギノ角ゴ Pro W3" w:hAnsi="Lucida Grande" w:cs="Lucida Grande"/>
      <w:color w:val="000000"/>
      <w:sz w:val="22"/>
      <w:lang w:val="en-GB" w:eastAsia="zh-CN" w:bidi="hi-IN"/>
    </w:rPr>
  </w:style>
  <w:style w:type="paragraph" w:customStyle="1" w:styleId="HBFBody">
    <w:name w:val="HBF Body"/>
    <w:qFormat/>
    <w:rsid w:val="00EA5FE6"/>
    <w:pPr>
      <w:keepNext/>
      <w:contextualSpacing/>
      <w:jc w:val="both"/>
    </w:pPr>
    <w:rPr>
      <w:rFonts w:ascii="Open Sans Light" w:eastAsia="ヒラギノ角ゴ Pro W3" w:hAnsi="Open Sans Light" w:cs="Lucida Grande"/>
      <w:color w:val="5A5A54"/>
      <w:sz w:val="22"/>
      <w:lang w:val="en-GB" w:eastAsia="zh-CN" w:bidi="hi-IN"/>
    </w:rPr>
  </w:style>
  <w:style w:type="character" w:customStyle="1" w:styleId="UnresolvedMention1">
    <w:name w:val="Unresolved Mention1"/>
    <w:basedOn w:val="DefaultParagraphFont"/>
    <w:uiPriority w:val="99"/>
    <w:semiHidden/>
    <w:unhideWhenUsed/>
    <w:rsid w:val="00612F48"/>
    <w:rPr>
      <w:color w:val="808080"/>
      <w:shd w:val="clear" w:color="auto" w:fill="E6E6E6"/>
    </w:rPr>
  </w:style>
  <w:style w:type="numbering" w:customStyle="1" w:styleId="WWNum4">
    <w:name w:val="WWNum4"/>
    <w:basedOn w:val="NoList"/>
    <w:rsid w:val="001E6136"/>
    <w:pPr>
      <w:numPr>
        <w:numId w:val="6"/>
      </w:numPr>
    </w:pPr>
  </w:style>
  <w:style w:type="numbering" w:customStyle="1" w:styleId="WWNum3">
    <w:name w:val="WWNum3"/>
    <w:basedOn w:val="NoList"/>
    <w:rsid w:val="001E6136"/>
    <w:pPr>
      <w:numPr>
        <w:numId w:val="5"/>
      </w:numPr>
    </w:pPr>
  </w:style>
  <w:style w:type="character" w:customStyle="1" w:styleId="UnresolvedMention2">
    <w:name w:val="Unresolved Mention2"/>
    <w:uiPriority w:val="99"/>
    <w:semiHidden/>
    <w:unhideWhenUsed/>
    <w:rsid w:val="009E22E9"/>
    <w:rPr>
      <w:color w:val="605E5C"/>
      <w:shd w:val="clear" w:color="auto" w:fill="E1DFDD"/>
    </w:rPr>
  </w:style>
  <w:style w:type="paragraph" w:styleId="IntenseQuote">
    <w:name w:val="Intense Quote"/>
    <w:basedOn w:val="Normal"/>
    <w:next w:val="Normal"/>
    <w:link w:val="IntenseQuoteChar"/>
    <w:uiPriority w:val="30"/>
    <w:rsid w:val="006353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35333"/>
    <w:rPr>
      <w:rFonts w:asciiTheme="minorHAnsi" w:hAnsiTheme="minorHAnsi"/>
      <w:i/>
      <w:iCs/>
      <w:color w:val="4F81BD" w:themeColor="accent1"/>
      <w:sz w:val="22"/>
      <w:szCs w:val="22"/>
      <w:lang w:val="en-GB"/>
    </w:rPr>
  </w:style>
  <w:style w:type="paragraph" w:customStyle="1" w:styleId="HBFHeading">
    <w:name w:val="HBF Heading"/>
    <w:basedOn w:val="Heading"/>
    <w:link w:val="HBFHeadingChar"/>
    <w:qFormat/>
    <w:rsid w:val="00EA5FE6"/>
    <w:pPr>
      <w:spacing w:before="0" w:after="0"/>
      <w:contextualSpacing/>
    </w:pPr>
    <w:rPr>
      <w:rFonts w:ascii="Open Sans" w:hAnsi="Open Sans"/>
      <w:caps/>
      <w:color w:val="5A5A54"/>
      <w:sz w:val="32"/>
    </w:rPr>
  </w:style>
  <w:style w:type="paragraph" w:customStyle="1" w:styleId="HBFTitle">
    <w:name w:val="HBF Title"/>
    <w:basedOn w:val="Title"/>
    <w:link w:val="HBFTitleChar"/>
    <w:qFormat/>
    <w:rsid w:val="00356299"/>
    <w:pPr>
      <w:pBdr>
        <w:bottom w:val="none" w:sz="0" w:space="0" w:color="auto"/>
      </w:pBdr>
      <w:spacing w:after="120"/>
    </w:pPr>
    <w:rPr>
      <w:rFonts w:ascii="Open Sans Light" w:hAnsi="Open Sans Light"/>
      <w:caps/>
      <w:noProof/>
      <w:color w:val="5A5A54"/>
    </w:rPr>
  </w:style>
  <w:style w:type="paragraph" w:customStyle="1" w:styleId="HBFSub-Title">
    <w:name w:val="HBF Sub-Title"/>
    <w:basedOn w:val="Subtitle"/>
    <w:link w:val="HBFSub-TitleChar"/>
    <w:qFormat/>
    <w:rsid w:val="00CC1698"/>
    <w:pPr>
      <w:spacing w:after="120" w:line="240" w:lineRule="auto"/>
      <w:contextualSpacing/>
    </w:pPr>
    <w:rPr>
      <w:rFonts w:ascii="Lusitana" w:hAnsi="Lusitana"/>
      <w:noProof/>
      <w:color w:val="B91E4C"/>
      <w:sz w:val="40"/>
    </w:rPr>
  </w:style>
  <w:style w:type="character" w:customStyle="1" w:styleId="HBFTitleChar">
    <w:name w:val="HBF Title Char"/>
    <w:basedOn w:val="TitleChar"/>
    <w:link w:val="HBFTitle"/>
    <w:rsid w:val="00356299"/>
    <w:rPr>
      <w:rFonts w:ascii="Open Sans Light" w:eastAsia="Times New Roman" w:hAnsi="Open Sans Light" w:cs="Times New Roman"/>
      <w:caps/>
      <w:noProof/>
      <w:color w:val="5A5A54"/>
      <w:spacing w:val="5"/>
      <w:kern w:val="28"/>
      <w:sz w:val="52"/>
      <w:szCs w:val="52"/>
      <w:lang w:val="en-GB"/>
    </w:rPr>
  </w:style>
  <w:style w:type="paragraph" w:customStyle="1" w:styleId="HBFSub-Heading">
    <w:name w:val="HBF Sub-Heading"/>
    <w:basedOn w:val="HBFHeading"/>
    <w:link w:val="HBFSub-HeadingChar"/>
    <w:qFormat/>
    <w:rsid w:val="00EA5FE6"/>
    <w:rPr>
      <w:noProof/>
      <w:sz w:val="26"/>
    </w:rPr>
  </w:style>
  <w:style w:type="paragraph" w:styleId="Subtitle">
    <w:name w:val="Subtitle"/>
    <w:basedOn w:val="Normal"/>
    <w:next w:val="Normal"/>
    <w:link w:val="SubtitleChar"/>
    <w:locked/>
    <w:rsid w:val="00CC1698"/>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rsid w:val="00CC1698"/>
    <w:rPr>
      <w:rFonts w:asciiTheme="minorHAnsi" w:eastAsiaTheme="minorEastAsia" w:hAnsiTheme="minorHAnsi" w:cstheme="minorBidi"/>
      <w:color w:val="5A5A5A" w:themeColor="text1" w:themeTint="A5"/>
      <w:spacing w:val="15"/>
      <w:sz w:val="22"/>
      <w:szCs w:val="22"/>
      <w:lang w:val="en-GB"/>
    </w:rPr>
  </w:style>
  <w:style w:type="character" w:customStyle="1" w:styleId="HBFSub-TitleChar">
    <w:name w:val="HBF Sub-Title Char"/>
    <w:basedOn w:val="SubtitleChar"/>
    <w:link w:val="HBFSub-Title"/>
    <w:rsid w:val="00CC1698"/>
    <w:rPr>
      <w:rFonts w:ascii="Lusitana" w:eastAsiaTheme="minorEastAsia" w:hAnsi="Lusitana" w:cstheme="minorBidi"/>
      <w:noProof/>
      <w:color w:val="B91E4C"/>
      <w:spacing w:val="15"/>
      <w:sz w:val="40"/>
      <w:szCs w:val="22"/>
      <w:lang w:val="en-GB"/>
    </w:rPr>
  </w:style>
  <w:style w:type="character" w:customStyle="1" w:styleId="HeadingChar">
    <w:name w:val="Heading Char"/>
    <w:basedOn w:val="DefaultParagraphFont"/>
    <w:link w:val="Heading"/>
    <w:rsid w:val="00CC1698"/>
    <w:rPr>
      <w:rFonts w:ascii="Liberation Sans" w:eastAsia="Microsoft YaHei" w:hAnsi="Liberation Sans" w:cs="Mangal"/>
      <w:sz w:val="28"/>
      <w:szCs w:val="28"/>
      <w:lang w:eastAsia="zh-CN" w:bidi="hi-IN"/>
    </w:rPr>
  </w:style>
  <w:style w:type="character" w:customStyle="1" w:styleId="HBFHeadingChar">
    <w:name w:val="HBF Heading Char"/>
    <w:basedOn w:val="HeadingChar"/>
    <w:link w:val="HBFHeading"/>
    <w:rsid w:val="00EA5FE6"/>
    <w:rPr>
      <w:rFonts w:ascii="Open Sans" w:eastAsia="Microsoft YaHei" w:hAnsi="Open Sans" w:cs="Mangal"/>
      <w:caps/>
      <w:color w:val="5A5A54"/>
      <w:sz w:val="32"/>
      <w:szCs w:val="28"/>
      <w:lang w:eastAsia="zh-CN" w:bidi="hi-IN"/>
    </w:rPr>
  </w:style>
  <w:style w:type="character" w:customStyle="1" w:styleId="HBFSub-HeadingChar">
    <w:name w:val="HBF Sub-Heading Char"/>
    <w:basedOn w:val="HBFHeadingChar"/>
    <w:link w:val="HBFSub-Heading"/>
    <w:rsid w:val="00EA5FE6"/>
    <w:rPr>
      <w:rFonts w:ascii="Open Sans" w:eastAsia="Microsoft YaHei" w:hAnsi="Open Sans" w:cs="Mangal"/>
      <w:caps/>
      <w:noProof/>
      <w:color w:val="5A5A54"/>
      <w:sz w:val="26"/>
      <w:szCs w:val="28"/>
      <w:lang w:eastAsia="zh-CN" w:bidi="hi-IN"/>
    </w:rPr>
  </w:style>
  <w:style w:type="character" w:styleId="UnresolvedMention">
    <w:name w:val="Unresolved Mention"/>
    <w:basedOn w:val="DefaultParagraphFont"/>
    <w:uiPriority w:val="99"/>
    <w:unhideWhenUsed/>
    <w:rsid w:val="003B06A9"/>
    <w:rPr>
      <w:color w:val="605E5C"/>
      <w:shd w:val="clear" w:color="auto" w:fill="E1DFDD"/>
    </w:rPr>
  </w:style>
  <w:style w:type="character" w:customStyle="1" w:styleId="ms-button-flexcontainer">
    <w:name w:val="ms-button-flexcontainer"/>
    <w:basedOn w:val="DefaultParagraphFont"/>
    <w:rsid w:val="00740007"/>
  </w:style>
  <w:style w:type="character" w:customStyle="1" w:styleId="fn">
    <w:name w:val="fn"/>
    <w:basedOn w:val="DefaultParagraphFont"/>
    <w:rsid w:val="00E313B6"/>
  </w:style>
  <w:style w:type="paragraph" w:customStyle="1" w:styleId="paragraph">
    <w:name w:val="paragraph"/>
    <w:basedOn w:val="Normal"/>
    <w:rsid w:val="00FC6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763F"/>
  </w:style>
  <w:style w:type="paragraph" w:customStyle="1" w:styleId="BodyText1">
    <w:name w:val="Body Text1"/>
    <w:qFormat/>
    <w:rsid w:val="00A517BA"/>
    <w:pPr>
      <w:keepNext/>
      <w:spacing w:after="220" w:line="240" w:lineRule="atLeast"/>
      <w:jc w:val="both"/>
    </w:pPr>
    <w:rPr>
      <w:rFonts w:ascii="Lucida Grande" w:eastAsia="ヒラギノ角ゴ Pro W3" w:hAnsi="Lucida Grande" w:cs="Lucida Grande"/>
      <w:color w:val="000000"/>
      <w:sz w:val="22"/>
      <w:lang w:val="en-GB" w:eastAsia="zh-CN" w:bidi="hi-IN"/>
    </w:rPr>
  </w:style>
  <w:style w:type="character" w:customStyle="1" w:styleId="eop">
    <w:name w:val="eop"/>
    <w:basedOn w:val="DefaultParagraphFont"/>
    <w:rsid w:val="00A517BA"/>
  </w:style>
  <w:style w:type="paragraph" w:customStyle="1" w:styleId="msonormal0">
    <w:name w:val="msonormal"/>
    <w:basedOn w:val="Normal"/>
    <w:rsid w:val="00A5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A517BA"/>
  </w:style>
  <w:style w:type="character" w:customStyle="1" w:styleId="pagebreakblob">
    <w:name w:val="pagebreakblob"/>
    <w:basedOn w:val="DefaultParagraphFont"/>
    <w:rsid w:val="00A517BA"/>
  </w:style>
  <w:style w:type="character" w:customStyle="1" w:styleId="pagebreakborderspan">
    <w:name w:val="pagebreakborderspan"/>
    <w:basedOn w:val="DefaultParagraphFont"/>
    <w:rsid w:val="00A517BA"/>
  </w:style>
  <w:style w:type="character" w:customStyle="1" w:styleId="pagebreaktextspan">
    <w:name w:val="pagebreaktextspan"/>
    <w:basedOn w:val="DefaultParagraphFont"/>
    <w:rsid w:val="00A517BA"/>
  </w:style>
  <w:style w:type="paragraph" w:customStyle="1" w:styleId="outlineelement">
    <w:name w:val="outlineelement"/>
    <w:basedOn w:val="Normal"/>
    <w:rsid w:val="00A5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A517BA"/>
  </w:style>
  <w:style w:type="character" w:customStyle="1" w:styleId="linebreakblob">
    <w:name w:val="linebreakblob"/>
    <w:basedOn w:val="DefaultParagraphFont"/>
    <w:rsid w:val="00A517BA"/>
  </w:style>
  <w:style w:type="character" w:customStyle="1" w:styleId="scxw27352280">
    <w:name w:val="scxw27352280"/>
    <w:basedOn w:val="DefaultParagraphFont"/>
    <w:rsid w:val="00A517BA"/>
  </w:style>
  <w:style w:type="character" w:customStyle="1" w:styleId="highlight2">
    <w:name w:val="highlight2"/>
    <w:basedOn w:val="DefaultParagraphFont"/>
    <w:rsid w:val="00A517BA"/>
  </w:style>
  <w:style w:type="character" w:customStyle="1" w:styleId="jrnl">
    <w:name w:val="jrnl"/>
    <w:basedOn w:val="DefaultParagraphFont"/>
    <w:rsid w:val="00A517BA"/>
  </w:style>
  <w:style w:type="character" w:customStyle="1" w:styleId="period">
    <w:name w:val="period"/>
    <w:basedOn w:val="DefaultParagraphFont"/>
    <w:rsid w:val="00A517BA"/>
  </w:style>
  <w:style w:type="character" w:customStyle="1" w:styleId="cit">
    <w:name w:val="cit"/>
    <w:basedOn w:val="DefaultParagraphFont"/>
    <w:rsid w:val="00A517BA"/>
  </w:style>
  <w:style w:type="character" w:styleId="Mention">
    <w:name w:val="Mention"/>
    <w:basedOn w:val="DefaultParagraphFont"/>
    <w:uiPriority w:val="99"/>
    <w:unhideWhenUsed/>
    <w:rsid w:val="00A517BA"/>
    <w:rPr>
      <w:color w:val="2B579A"/>
      <w:shd w:val="clear" w:color="auto" w:fill="E1DFDD"/>
    </w:rPr>
  </w:style>
  <w:style w:type="character" w:customStyle="1" w:styleId="icode">
    <w:name w:val="icode"/>
    <w:basedOn w:val="DefaultParagraphFont"/>
    <w:rsid w:val="00A517BA"/>
  </w:style>
  <w:style w:type="character" w:customStyle="1" w:styleId="onlyparent">
    <w:name w:val="onlyparent"/>
    <w:basedOn w:val="DefaultParagraphFont"/>
    <w:rsid w:val="00A517BA"/>
  </w:style>
  <w:style w:type="paragraph" w:customStyle="1" w:styleId="parent">
    <w:name w:val="parent"/>
    <w:basedOn w:val="Normal"/>
    <w:rsid w:val="00A51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3d57gy9e">
    <w:name w:val="mark73d57gy9e"/>
    <w:basedOn w:val="DefaultParagraphFont"/>
    <w:rsid w:val="005B48C5"/>
  </w:style>
  <w:style w:type="character" w:customStyle="1" w:styleId="NoSpacingChar">
    <w:name w:val="No Spacing Char"/>
    <w:link w:val="NoSpacing"/>
    <w:uiPriority w:val="1"/>
    <w:rsid w:val="001212F1"/>
    <w:rPr>
      <w:sz w:val="22"/>
      <w:szCs w:val="22"/>
      <w:lang w:val="en-GB"/>
    </w:rPr>
  </w:style>
  <w:style w:type="paragraph" w:customStyle="1" w:styleId="pf0">
    <w:name w:val="pf0"/>
    <w:basedOn w:val="Normal"/>
    <w:rsid w:val="00CE26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E26D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086">
      <w:bodyDiv w:val="1"/>
      <w:marLeft w:val="0"/>
      <w:marRight w:val="0"/>
      <w:marTop w:val="0"/>
      <w:marBottom w:val="0"/>
      <w:divBdr>
        <w:top w:val="none" w:sz="0" w:space="0" w:color="auto"/>
        <w:left w:val="none" w:sz="0" w:space="0" w:color="auto"/>
        <w:bottom w:val="none" w:sz="0" w:space="0" w:color="auto"/>
        <w:right w:val="none" w:sz="0" w:space="0" w:color="auto"/>
      </w:divBdr>
    </w:div>
    <w:div w:id="80569426">
      <w:bodyDiv w:val="1"/>
      <w:marLeft w:val="0"/>
      <w:marRight w:val="0"/>
      <w:marTop w:val="0"/>
      <w:marBottom w:val="0"/>
      <w:divBdr>
        <w:top w:val="none" w:sz="0" w:space="0" w:color="auto"/>
        <w:left w:val="none" w:sz="0" w:space="0" w:color="auto"/>
        <w:bottom w:val="none" w:sz="0" w:space="0" w:color="auto"/>
        <w:right w:val="none" w:sz="0" w:space="0" w:color="auto"/>
      </w:divBdr>
    </w:div>
    <w:div w:id="151216239">
      <w:bodyDiv w:val="1"/>
      <w:marLeft w:val="0"/>
      <w:marRight w:val="0"/>
      <w:marTop w:val="0"/>
      <w:marBottom w:val="0"/>
      <w:divBdr>
        <w:top w:val="none" w:sz="0" w:space="0" w:color="auto"/>
        <w:left w:val="none" w:sz="0" w:space="0" w:color="auto"/>
        <w:bottom w:val="none" w:sz="0" w:space="0" w:color="auto"/>
        <w:right w:val="none" w:sz="0" w:space="0" w:color="auto"/>
      </w:divBdr>
    </w:div>
    <w:div w:id="187761725">
      <w:bodyDiv w:val="1"/>
      <w:marLeft w:val="0"/>
      <w:marRight w:val="0"/>
      <w:marTop w:val="0"/>
      <w:marBottom w:val="0"/>
      <w:divBdr>
        <w:top w:val="none" w:sz="0" w:space="0" w:color="auto"/>
        <w:left w:val="none" w:sz="0" w:space="0" w:color="auto"/>
        <w:bottom w:val="none" w:sz="0" w:space="0" w:color="auto"/>
        <w:right w:val="none" w:sz="0" w:space="0" w:color="auto"/>
      </w:divBdr>
    </w:div>
    <w:div w:id="428283572">
      <w:bodyDiv w:val="1"/>
      <w:marLeft w:val="0"/>
      <w:marRight w:val="0"/>
      <w:marTop w:val="0"/>
      <w:marBottom w:val="0"/>
      <w:divBdr>
        <w:top w:val="none" w:sz="0" w:space="0" w:color="auto"/>
        <w:left w:val="none" w:sz="0" w:space="0" w:color="auto"/>
        <w:bottom w:val="none" w:sz="0" w:space="0" w:color="auto"/>
        <w:right w:val="none" w:sz="0" w:space="0" w:color="auto"/>
      </w:divBdr>
    </w:div>
    <w:div w:id="490370946">
      <w:bodyDiv w:val="1"/>
      <w:marLeft w:val="0"/>
      <w:marRight w:val="0"/>
      <w:marTop w:val="0"/>
      <w:marBottom w:val="0"/>
      <w:divBdr>
        <w:top w:val="none" w:sz="0" w:space="0" w:color="auto"/>
        <w:left w:val="none" w:sz="0" w:space="0" w:color="auto"/>
        <w:bottom w:val="none" w:sz="0" w:space="0" w:color="auto"/>
        <w:right w:val="none" w:sz="0" w:space="0" w:color="auto"/>
      </w:divBdr>
    </w:div>
    <w:div w:id="705329460">
      <w:bodyDiv w:val="1"/>
      <w:marLeft w:val="0"/>
      <w:marRight w:val="0"/>
      <w:marTop w:val="0"/>
      <w:marBottom w:val="0"/>
      <w:divBdr>
        <w:top w:val="none" w:sz="0" w:space="0" w:color="auto"/>
        <w:left w:val="none" w:sz="0" w:space="0" w:color="auto"/>
        <w:bottom w:val="none" w:sz="0" w:space="0" w:color="auto"/>
        <w:right w:val="none" w:sz="0" w:space="0" w:color="auto"/>
      </w:divBdr>
    </w:div>
    <w:div w:id="767966571">
      <w:bodyDiv w:val="1"/>
      <w:marLeft w:val="0"/>
      <w:marRight w:val="0"/>
      <w:marTop w:val="0"/>
      <w:marBottom w:val="0"/>
      <w:divBdr>
        <w:top w:val="none" w:sz="0" w:space="0" w:color="auto"/>
        <w:left w:val="none" w:sz="0" w:space="0" w:color="auto"/>
        <w:bottom w:val="none" w:sz="0" w:space="0" w:color="auto"/>
        <w:right w:val="none" w:sz="0" w:space="0" w:color="auto"/>
      </w:divBdr>
    </w:div>
    <w:div w:id="949894355">
      <w:bodyDiv w:val="1"/>
      <w:marLeft w:val="0"/>
      <w:marRight w:val="0"/>
      <w:marTop w:val="0"/>
      <w:marBottom w:val="0"/>
      <w:divBdr>
        <w:top w:val="none" w:sz="0" w:space="0" w:color="auto"/>
        <w:left w:val="none" w:sz="0" w:space="0" w:color="auto"/>
        <w:bottom w:val="none" w:sz="0" w:space="0" w:color="auto"/>
        <w:right w:val="none" w:sz="0" w:space="0" w:color="auto"/>
      </w:divBdr>
    </w:div>
    <w:div w:id="1046875292">
      <w:bodyDiv w:val="1"/>
      <w:marLeft w:val="0"/>
      <w:marRight w:val="0"/>
      <w:marTop w:val="0"/>
      <w:marBottom w:val="0"/>
      <w:divBdr>
        <w:top w:val="none" w:sz="0" w:space="0" w:color="auto"/>
        <w:left w:val="none" w:sz="0" w:space="0" w:color="auto"/>
        <w:bottom w:val="none" w:sz="0" w:space="0" w:color="auto"/>
        <w:right w:val="none" w:sz="0" w:space="0" w:color="auto"/>
      </w:divBdr>
    </w:div>
    <w:div w:id="1103958106">
      <w:bodyDiv w:val="1"/>
      <w:marLeft w:val="0"/>
      <w:marRight w:val="0"/>
      <w:marTop w:val="0"/>
      <w:marBottom w:val="0"/>
      <w:divBdr>
        <w:top w:val="none" w:sz="0" w:space="0" w:color="auto"/>
        <w:left w:val="none" w:sz="0" w:space="0" w:color="auto"/>
        <w:bottom w:val="none" w:sz="0" w:space="0" w:color="auto"/>
        <w:right w:val="none" w:sz="0" w:space="0" w:color="auto"/>
      </w:divBdr>
      <w:divsChild>
        <w:div w:id="589583100">
          <w:marLeft w:val="780"/>
          <w:marRight w:val="240"/>
          <w:marTop w:val="180"/>
          <w:marBottom w:val="0"/>
          <w:divBdr>
            <w:top w:val="none" w:sz="0" w:space="0" w:color="auto"/>
            <w:left w:val="none" w:sz="0" w:space="0" w:color="auto"/>
            <w:bottom w:val="none" w:sz="0" w:space="0" w:color="auto"/>
            <w:right w:val="none" w:sz="0" w:space="0" w:color="auto"/>
          </w:divBdr>
          <w:divsChild>
            <w:div w:id="62529752">
              <w:marLeft w:val="0"/>
              <w:marRight w:val="0"/>
              <w:marTop w:val="0"/>
              <w:marBottom w:val="0"/>
              <w:divBdr>
                <w:top w:val="none" w:sz="0" w:space="0" w:color="auto"/>
                <w:left w:val="none" w:sz="0" w:space="0" w:color="auto"/>
                <w:bottom w:val="none" w:sz="0" w:space="0" w:color="auto"/>
                <w:right w:val="none" w:sz="0" w:space="0" w:color="auto"/>
              </w:divBdr>
              <w:divsChild>
                <w:div w:id="936718139">
                  <w:marLeft w:val="0"/>
                  <w:marRight w:val="0"/>
                  <w:marTop w:val="0"/>
                  <w:marBottom w:val="0"/>
                  <w:divBdr>
                    <w:top w:val="none" w:sz="0" w:space="0" w:color="auto"/>
                    <w:left w:val="none" w:sz="0" w:space="0" w:color="auto"/>
                    <w:bottom w:val="none" w:sz="0" w:space="0" w:color="auto"/>
                    <w:right w:val="none" w:sz="0" w:space="0" w:color="auto"/>
                  </w:divBdr>
                  <w:divsChild>
                    <w:div w:id="115107628">
                      <w:marLeft w:val="0"/>
                      <w:marRight w:val="0"/>
                      <w:marTop w:val="0"/>
                      <w:marBottom w:val="0"/>
                      <w:divBdr>
                        <w:top w:val="none" w:sz="0" w:space="0" w:color="auto"/>
                        <w:left w:val="none" w:sz="0" w:space="0" w:color="auto"/>
                        <w:bottom w:val="none" w:sz="0" w:space="0" w:color="auto"/>
                        <w:right w:val="none" w:sz="0" w:space="0" w:color="auto"/>
                      </w:divBdr>
                      <w:divsChild>
                        <w:div w:id="1702899055">
                          <w:marLeft w:val="0"/>
                          <w:marRight w:val="0"/>
                          <w:marTop w:val="0"/>
                          <w:marBottom w:val="0"/>
                          <w:divBdr>
                            <w:top w:val="none" w:sz="0" w:space="0" w:color="auto"/>
                            <w:left w:val="none" w:sz="0" w:space="0" w:color="auto"/>
                            <w:bottom w:val="none" w:sz="0" w:space="0" w:color="auto"/>
                            <w:right w:val="none" w:sz="0" w:space="0" w:color="auto"/>
                          </w:divBdr>
                          <w:divsChild>
                            <w:div w:id="441151078">
                              <w:marLeft w:val="0"/>
                              <w:marRight w:val="0"/>
                              <w:marTop w:val="0"/>
                              <w:marBottom w:val="0"/>
                              <w:divBdr>
                                <w:top w:val="none" w:sz="0" w:space="0" w:color="auto"/>
                                <w:left w:val="none" w:sz="0" w:space="0" w:color="auto"/>
                                <w:bottom w:val="none" w:sz="0" w:space="0" w:color="auto"/>
                                <w:right w:val="none" w:sz="0" w:space="0" w:color="auto"/>
                              </w:divBdr>
                              <w:divsChild>
                                <w:div w:id="9300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86468">
      <w:bodyDiv w:val="1"/>
      <w:marLeft w:val="0"/>
      <w:marRight w:val="0"/>
      <w:marTop w:val="0"/>
      <w:marBottom w:val="0"/>
      <w:divBdr>
        <w:top w:val="none" w:sz="0" w:space="0" w:color="auto"/>
        <w:left w:val="none" w:sz="0" w:space="0" w:color="auto"/>
        <w:bottom w:val="none" w:sz="0" w:space="0" w:color="auto"/>
        <w:right w:val="none" w:sz="0" w:space="0" w:color="auto"/>
      </w:divBdr>
    </w:div>
    <w:div w:id="1245916658">
      <w:bodyDiv w:val="1"/>
      <w:marLeft w:val="0"/>
      <w:marRight w:val="0"/>
      <w:marTop w:val="0"/>
      <w:marBottom w:val="0"/>
      <w:divBdr>
        <w:top w:val="none" w:sz="0" w:space="0" w:color="auto"/>
        <w:left w:val="none" w:sz="0" w:space="0" w:color="auto"/>
        <w:bottom w:val="none" w:sz="0" w:space="0" w:color="auto"/>
        <w:right w:val="none" w:sz="0" w:space="0" w:color="auto"/>
      </w:divBdr>
    </w:div>
    <w:div w:id="1270699760">
      <w:bodyDiv w:val="1"/>
      <w:marLeft w:val="0"/>
      <w:marRight w:val="0"/>
      <w:marTop w:val="0"/>
      <w:marBottom w:val="0"/>
      <w:divBdr>
        <w:top w:val="none" w:sz="0" w:space="0" w:color="auto"/>
        <w:left w:val="none" w:sz="0" w:space="0" w:color="auto"/>
        <w:bottom w:val="none" w:sz="0" w:space="0" w:color="auto"/>
        <w:right w:val="none" w:sz="0" w:space="0" w:color="auto"/>
      </w:divBdr>
      <w:divsChild>
        <w:div w:id="450517360">
          <w:marLeft w:val="0"/>
          <w:marRight w:val="0"/>
          <w:marTop w:val="0"/>
          <w:marBottom w:val="0"/>
          <w:divBdr>
            <w:top w:val="none" w:sz="0" w:space="0" w:color="auto"/>
            <w:left w:val="none" w:sz="0" w:space="0" w:color="auto"/>
            <w:bottom w:val="none" w:sz="0" w:space="0" w:color="auto"/>
            <w:right w:val="none" w:sz="0" w:space="0" w:color="auto"/>
          </w:divBdr>
          <w:divsChild>
            <w:div w:id="451020074">
              <w:marLeft w:val="0"/>
              <w:marRight w:val="0"/>
              <w:marTop w:val="0"/>
              <w:marBottom w:val="0"/>
              <w:divBdr>
                <w:top w:val="none" w:sz="0" w:space="0" w:color="auto"/>
                <w:left w:val="none" w:sz="0" w:space="0" w:color="auto"/>
                <w:bottom w:val="none" w:sz="0" w:space="0" w:color="auto"/>
                <w:right w:val="none" w:sz="0" w:space="0" w:color="auto"/>
              </w:divBdr>
              <w:divsChild>
                <w:div w:id="1928226537">
                  <w:marLeft w:val="0"/>
                  <w:marRight w:val="0"/>
                  <w:marTop w:val="0"/>
                  <w:marBottom w:val="0"/>
                  <w:divBdr>
                    <w:top w:val="none" w:sz="0" w:space="0" w:color="auto"/>
                    <w:left w:val="none" w:sz="0" w:space="0" w:color="auto"/>
                    <w:bottom w:val="none" w:sz="0" w:space="0" w:color="auto"/>
                    <w:right w:val="none" w:sz="0" w:space="0" w:color="auto"/>
                  </w:divBdr>
                </w:div>
                <w:div w:id="1208680946">
                  <w:marLeft w:val="0"/>
                  <w:marRight w:val="0"/>
                  <w:marTop w:val="0"/>
                  <w:marBottom w:val="0"/>
                  <w:divBdr>
                    <w:top w:val="none" w:sz="0" w:space="0" w:color="auto"/>
                    <w:left w:val="none" w:sz="0" w:space="0" w:color="auto"/>
                    <w:bottom w:val="none" w:sz="0" w:space="0" w:color="auto"/>
                    <w:right w:val="none" w:sz="0" w:space="0" w:color="auto"/>
                  </w:divBdr>
                </w:div>
                <w:div w:id="665977578">
                  <w:marLeft w:val="0"/>
                  <w:marRight w:val="0"/>
                  <w:marTop w:val="0"/>
                  <w:marBottom w:val="0"/>
                  <w:divBdr>
                    <w:top w:val="none" w:sz="0" w:space="0" w:color="auto"/>
                    <w:left w:val="none" w:sz="0" w:space="0" w:color="auto"/>
                    <w:bottom w:val="none" w:sz="0" w:space="0" w:color="auto"/>
                    <w:right w:val="none" w:sz="0" w:space="0" w:color="auto"/>
                  </w:divBdr>
                </w:div>
                <w:div w:id="7701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7341">
      <w:bodyDiv w:val="1"/>
      <w:marLeft w:val="0"/>
      <w:marRight w:val="0"/>
      <w:marTop w:val="0"/>
      <w:marBottom w:val="0"/>
      <w:divBdr>
        <w:top w:val="none" w:sz="0" w:space="0" w:color="auto"/>
        <w:left w:val="none" w:sz="0" w:space="0" w:color="auto"/>
        <w:bottom w:val="none" w:sz="0" w:space="0" w:color="auto"/>
        <w:right w:val="none" w:sz="0" w:space="0" w:color="auto"/>
      </w:divBdr>
      <w:divsChild>
        <w:div w:id="446003604">
          <w:marLeft w:val="0"/>
          <w:marRight w:val="0"/>
          <w:marTop w:val="0"/>
          <w:marBottom w:val="0"/>
          <w:divBdr>
            <w:top w:val="single" w:sz="2" w:space="0" w:color="E1E1E1"/>
            <w:left w:val="single" w:sz="6" w:space="0" w:color="E1E1E1"/>
            <w:bottom w:val="single" w:sz="2" w:space="0" w:color="E1E1E1"/>
            <w:right w:val="single" w:sz="6" w:space="0" w:color="E1E1E1"/>
          </w:divBdr>
          <w:divsChild>
            <w:div w:id="782072968">
              <w:marLeft w:val="0"/>
              <w:marRight w:val="150"/>
              <w:marTop w:val="0"/>
              <w:marBottom w:val="0"/>
              <w:divBdr>
                <w:top w:val="none" w:sz="0" w:space="0" w:color="auto"/>
                <w:left w:val="none" w:sz="0" w:space="0" w:color="auto"/>
                <w:bottom w:val="none" w:sz="0" w:space="0" w:color="auto"/>
                <w:right w:val="none" w:sz="0" w:space="0" w:color="auto"/>
              </w:divBdr>
              <w:divsChild>
                <w:div w:id="727536430">
                  <w:marLeft w:val="0"/>
                  <w:marRight w:val="0"/>
                  <w:marTop w:val="0"/>
                  <w:marBottom w:val="0"/>
                  <w:divBdr>
                    <w:top w:val="none" w:sz="0" w:space="0" w:color="auto"/>
                    <w:left w:val="none" w:sz="0" w:space="0" w:color="auto"/>
                    <w:bottom w:val="none" w:sz="0" w:space="0" w:color="auto"/>
                    <w:right w:val="none" w:sz="0" w:space="0" w:color="auto"/>
                  </w:divBdr>
                  <w:divsChild>
                    <w:div w:id="594825783">
                      <w:marLeft w:val="0"/>
                      <w:marRight w:val="0"/>
                      <w:marTop w:val="120"/>
                      <w:marBottom w:val="120"/>
                      <w:divBdr>
                        <w:top w:val="single" w:sz="6" w:space="12" w:color="E0E0E0"/>
                        <w:left w:val="single" w:sz="6" w:space="12" w:color="E0E0E0"/>
                        <w:bottom w:val="single" w:sz="6" w:space="12" w:color="E0E0E0"/>
                        <w:right w:val="single" w:sz="6" w:space="12" w:color="E0E0E0"/>
                      </w:divBdr>
                    </w:div>
                  </w:divsChild>
                </w:div>
              </w:divsChild>
            </w:div>
          </w:divsChild>
        </w:div>
      </w:divsChild>
    </w:div>
    <w:div w:id="1410493640">
      <w:bodyDiv w:val="1"/>
      <w:marLeft w:val="0"/>
      <w:marRight w:val="0"/>
      <w:marTop w:val="0"/>
      <w:marBottom w:val="0"/>
      <w:divBdr>
        <w:top w:val="none" w:sz="0" w:space="0" w:color="auto"/>
        <w:left w:val="none" w:sz="0" w:space="0" w:color="auto"/>
        <w:bottom w:val="none" w:sz="0" w:space="0" w:color="auto"/>
        <w:right w:val="none" w:sz="0" w:space="0" w:color="auto"/>
      </w:divBdr>
    </w:div>
    <w:div w:id="1561818343">
      <w:bodyDiv w:val="1"/>
      <w:marLeft w:val="0"/>
      <w:marRight w:val="0"/>
      <w:marTop w:val="0"/>
      <w:marBottom w:val="0"/>
      <w:divBdr>
        <w:top w:val="none" w:sz="0" w:space="0" w:color="auto"/>
        <w:left w:val="none" w:sz="0" w:space="0" w:color="auto"/>
        <w:bottom w:val="none" w:sz="0" w:space="0" w:color="auto"/>
        <w:right w:val="none" w:sz="0" w:space="0" w:color="auto"/>
      </w:divBdr>
      <w:divsChild>
        <w:div w:id="626862612">
          <w:marLeft w:val="0"/>
          <w:marRight w:val="0"/>
          <w:marTop w:val="0"/>
          <w:marBottom w:val="0"/>
          <w:divBdr>
            <w:top w:val="none" w:sz="0" w:space="0" w:color="auto"/>
            <w:left w:val="none" w:sz="0" w:space="0" w:color="auto"/>
            <w:bottom w:val="none" w:sz="0" w:space="0" w:color="auto"/>
            <w:right w:val="none" w:sz="0" w:space="0" w:color="auto"/>
          </w:divBdr>
        </w:div>
        <w:div w:id="1714847096">
          <w:marLeft w:val="0"/>
          <w:marRight w:val="0"/>
          <w:marTop w:val="0"/>
          <w:marBottom w:val="0"/>
          <w:divBdr>
            <w:top w:val="none" w:sz="0" w:space="0" w:color="auto"/>
            <w:left w:val="none" w:sz="0" w:space="0" w:color="auto"/>
            <w:bottom w:val="none" w:sz="0" w:space="0" w:color="auto"/>
            <w:right w:val="none" w:sz="0" w:space="0" w:color="auto"/>
          </w:divBdr>
        </w:div>
        <w:div w:id="191113294">
          <w:marLeft w:val="0"/>
          <w:marRight w:val="0"/>
          <w:marTop w:val="0"/>
          <w:marBottom w:val="0"/>
          <w:divBdr>
            <w:top w:val="none" w:sz="0" w:space="0" w:color="auto"/>
            <w:left w:val="none" w:sz="0" w:space="0" w:color="auto"/>
            <w:bottom w:val="none" w:sz="0" w:space="0" w:color="auto"/>
            <w:right w:val="none" w:sz="0" w:space="0" w:color="auto"/>
          </w:divBdr>
        </w:div>
        <w:div w:id="1311445713">
          <w:marLeft w:val="0"/>
          <w:marRight w:val="0"/>
          <w:marTop w:val="0"/>
          <w:marBottom w:val="0"/>
          <w:divBdr>
            <w:top w:val="none" w:sz="0" w:space="0" w:color="auto"/>
            <w:left w:val="none" w:sz="0" w:space="0" w:color="auto"/>
            <w:bottom w:val="none" w:sz="0" w:space="0" w:color="auto"/>
            <w:right w:val="none" w:sz="0" w:space="0" w:color="auto"/>
          </w:divBdr>
        </w:div>
        <w:div w:id="1997029701">
          <w:marLeft w:val="0"/>
          <w:marRight w:val="0"/>
          <w:marTop w:val="0"/>
          <w:marBottom w:val="0"/>
          <w:divBdr>
            <w:top w:val="none" w:sz="0" w:space="0" w:color="auto"/>
            <w:left w:val="none" w:sz="0" w:space="0" w:color="auto"/>
            <w:bottom w:val="none" w:sz="0" w:space="0" w:color="auto"/>
            <w:right w:val="none" w:sz="0" w:space="0" w:color="auto"/>
          </w:divBdr>
        </w:div>
        <w:div w:id="440493086">
          <w:marLeft w:val="0"/>
          <w:marRight w:val="0"/>
          <w:marTop w:val="0"/>
          <w:marBottom w:val="0"/>
          <w:divBdr>
            <w:top w:val="none" w:sz="0" w:space="0" w:color="auto"/>
            <w:left w:val="none" w:sz="0" w:space="0" w:color="auto"/>
            <w:bottom w:val="none" w:sz="0" w:space="0" w:color="auto"/>
            <w:right w:val="none" w:sz="0" w:space="0" w:color="auto"/>
          </w:divBdr>
        </w:div>
        <w:div w:id="118690554">
          <w:marLeft w:val="0"/>
          <w:marRight w:val="0"/>
          <w:marTop w:val="0"/>
          <w:marBottom w:val="0"/>
          <w:divBdr>
            <w:top w:val="none" w:sz="0" w:space="0" w:color="auto"/>
            <w:left w:val="none" w:sz="0" w:space="0" w:color="auto"/>
            <w:bottom w:val="none" w:sz="0" w:space="0" w:color="auto"/>
            <w:right w:val="none" w:sz="0" w:space="0" w:color="auto"/>
          </w:divBdr>
        </w:div>
        <w:div w:id="377555900">
          <w:marLeft w:val="0"/>
          <w:marRight w:val="0"/>
          <w:marTop w:val="0"/>
          <w:marBottom w:val="0"/>
          <w:divBdr>
            <w:top w:val="none" w:sz="0" w:space="0" w:color="auto"/>
            <w:left w:val="none" w:sz="0" w:space="0" w:color="auto"/>
            <w:bottom w:val="none" w:sz="0" w:space="0" w:color="auto"/>
            <w:right w:val="none" w:sz="0" w:space="0" w:color="auto"/>
          </w:divBdr>
        </w:div>
        <w:div w:id="722559419">
          <w:marLeft w:val="0"/>
          <w:marRight w:val="0"/>
          <w:marTop w:val="0"/>
          <w:marBottom w:val="0"/>
          <w:divBdr>
            <w:top w:val="none" w:sz="0" w:space="0" w:color="auto"/>
            <w:left w:val="none" w:sz="0" w:space="0" w:color="auto"/>
            <w:bottom w:val="none" w:sz="0" w:space="0" w:color="auto"/>
            <w:right w:val="none" w:sz="0" w:space="0" w:color="auto"/>
          </w:divBdr>
        </w:div>
      </w:divsChild>
    </w:div>
    <w:div w:id="1585187620">
      <w:bodyDiv w:val="1"/>
      <w:marLeft w:val="0"/>
      <w:marRight w:val="0"/>
      <w:marTop w:val="0"/>
      <w:marBottom w:val="0"/>
      <w:divBdr>
        <w:top w:val="none" w:sz="0" w:space="0" w:color="auto"/>
        <w:left w:val="none" w:sz="0" w:space="0" w:color="auto"/>
        <w:bottom w:val="none" w:sz="0" w:space="0" w:color="auto"/>
        <w:right w:val="none" w:sz="0" w:space="0" w:color="auto"/>
      </w:divBdr>
    </w:div>
    <w:div w:id="1667130151">
      <w:bodyDiv w:val="1"/>
      <w:marLeft w:val="0"/>
      <w:marRight w:val="0"/>
      <w:marTop w:val="0"/>
      <w:marBottom w:val="0"/>
      <w:divBdr>
        <w:top w:val="none" w:sz="0" w:space="0" w:color="auto"/>
        <w:left w:val="none" w:sz="0" w:space="0" w:color="auto"/>
        <w:bottom w:val="none" w:sz="0" w:space="0" w:color="auto"/>
        <w:right w:val="none" w:sz="0" w:space="0" w:color="auto"/>
      </w:divBdr>
    </w:div>
    <w:div w:id="1672021662">
      <w:bodyDiv w:val="1"/>
      <w:marLeft w:val="0"/>
      <w:marRight w:val="0"/>
      <w:marTop w:val="0"/>
      <w:marBottom w:val="0"/>
      <w:divBdr>
        <w:top w:val="none" w:sz="0" w:space="0" w:color="auto"/>
        <w:left w:val="none" w:sz="0" w:space="0" w:color="auto"/>
        <w:bottom w:val="none" w:sz="0" w:space="0" w:color="auto"/>
        <w:right w:val="none" w:sz="0" w:space="0" w:color="auto"/>
      </w:divBdr>
    </w:div>
    <w:div w:id="1676490965">
      <w:bodyDiv w:val="1"/>
      <w:marLeft w:val="0"/>
      <w:marRight w:val="0"/>
      <w:marTop w:val="0"/>
      <w:marBottom w:val="0"/>
      <w:divBdr>
        <w:top w:val="none" w:sz="0" w:space="0" w:color="auto"/>
        <w:left w:val="none" w:sz="0" w:space="0" w:color="auto"/>
        <w:bottom w:val="none" w:sz="0" w:space="0" w:color="auto"/>
        <w:right w:val="none" w:sz="0" w:space="0" w:color="auto"/>
      </w:divBdr>
    </w:div>
    <w:div w:id="2043624727">
      <w:bodyDiv w:val="1"/>
      <w:marLeft w:val="0"/>
      <w:marRight w:val="0"/>
      <w:marTop w:val="0"/>
      <w:marBottom w:val="0"/>
      <w:divBdr>
        <w:top w:val="none" w:sz="0" w:space="0" w:color="auto"/>
        <w:left w:val="none" w:sz="0" w:space="0" w:color="auto"/>
        <w:bottom w:val="none" w:sz="0" w:space="0" w:color="auto"/>
        <w:right w:val="none" w:sz="0" w:space="0" w:color="auto"/>
      </w:divBdr>
      <w:divsChild>
        <w:div w:id="2047099424">
          <w:marLeft w:val="0"/>
          <w:marRight w:val="0"/>
          <w:marTop w:val="0"/>
          <w:marBottom w:val="0"/>
          <w:divBdr>
            <w:top w:val="none" w:sz="0" w:space="0" w:color="auto"/>
            <w:left w:val="none" w:sz="0" w:space="0" w:color="auto"/>
            <w:bottom w:val="none" w:sz="0" w:space="0" w:color="auto"/>
            <w:right w:val="none" w:sz="0" w:space="0" w:color="auto"/>
          </w:divBdr>
        </w:div>
        <w:div w:id="1756509824">
          <w:marLeft w:val="0"/>
          <w:marRight w:val="0"/>
          <w:marTop w:val="0"/>
          <w:marBottom w:val="0"/>
          <w:divBdr>
            <w:top w:val="none" w:sz="0" w:space="0" w:color="auto"/>
            <w:left w:val="none" w:sz="0" w:space="0" w:color="auto"/>
            <w:bottom w:val="none" w:sz="0" w:space="0" w:color="auto"/>
            <w:right w:val="none" w:sz="0" w:space="0" w:color="auto"/>
          </w:divBdr>
        </w:div>
        <w:div w:id="1672565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37D42-7F9D-44DE-989F-5ED24EC290AC}">
  <ds:schemaRefs>
    <ds:schemaRef ds:uri="http://schemas.openxmlformats.org/officeDocument/2006/bibliography"/>
  </ds:schemaRefs>
</ds:datastoreItem>
</file>

<file path=customXml/itemProps2.xml><?xml version="1.0" encoding="utf-8"?>
<ds:datastoreItem xmlns:ds="http://schemas.openxmlformats.org/officeDocument/2006/customXml" ds:itemID="{CBFDC460-E1D8-4B97-BC20-1FD7F68B207C}">
  <ds:schemaRefs>
    <ds:schemaRef ds:uri="http://schemas.microsoft.com/office/2006/metadata/properties"/>
    <ds:schemaRef ds:uri="http://schemas.microsoft.com/office/infopath/2007/PartnerControls"/>
    <ds:schemaRef ds:uri="13cb9d1c-de43-4726-937c-f951258dc5eb"/>
    <ds:schemaRef ds:uri="8735d490-8241-4ec2-8a58-8724cbe72259"/>
    <ds:schemaRef ds:uri="d9d6cb40-e5bf-4703-b079-33a070a5cc80"/>
  </ds:schemaRefs>
</ds:datastoreItem>
</file>

<file path=customXml/itemProps3.xml><?xml version="1.0" encoding="utf-8"?>
<ds:datastoreItem xmlns:ds="http://schemas.openxmlformats.org/officeDocument/2006/customXml" ds:itemID="{D32FE01C-B0EF-4D78-8DCA-5012D87B1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17695-A38C-46EE-88D3-3D2AE8B05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916</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Emily Noble</cp:lastModifiedBy>
  <cp:revision>10</cp:revision>
  <cp:lastPrinted>2020-03-13T13:04:00Z</cp:lastPrinted>
  <dcterms:created xsi:type="dcterms:W3CDTF">2022-08-26T14:44:00Z</dcterms:created>
  <dcterms:modified xsi:type="dcterms:W3CDTF">2025-04-10T09:51:00Z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0x010100478F1097C96D0A4EA02593E3DE4A9D54</vt:lpwstr>
  </property>
  <property fmtid="{D5CDD505-2E9C-101B-9397-08002B2CF9AE}" pid="4" name="Order">
    <vt:r8>8200</vt:r8>
  </property>
  <property fmtid="{D5CDD505-2E9C-101B-9397-08002B2CF9AE}" pid="5" name="MediaServiceImageTags">
    <vt:lpwstr/>
  </property>
</Properties>
</file>